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4F8A4E">
      <w:pPr>
        <w:keepNext w:val="0"/>
        <w:keepLines w:val="0"/>
        <w:pageBreakBefore w:val="0"/>
        <w:widowControl/>
        <w:shd w:val="clear" w:color="auto" w:fill="FFFFFF"/>
        <w:kinsoku/>
        <w:wordWrap/>
        <w:overflowPunct w:val="0"/>
        <w:topLinePunct w:val="0"/>
        <w:autoSpaceDE/>
        <w:autoSpaceDN/>
        <w:bidi w:val="0"/>
        <w:spacing w:line="560" w:lineRule="exact"/>
        <w:jc w:val="both"/>
        <w:textAlignment w:val="auto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mc:AlternateContent>
        <mc:Choice Requires="wpsCustomData">
          <wpsCustomData:docfieldStart id="0" docfieldname="正文" hidden="0" print="1" readonly="0" index="2"/>
        </mc:Choice>
      </mc:AlternateContent>
      <mc:AlternateContent>
        <mc:Choice Requires="wpsCustomData">
          <wpsCustomData:docfieldStart id="1" docfieldname="Content" hidden="0" print="1" readonly="0" index="3"/>
        </mc:Choice>
      </mc:AlternateContent>
    </w:p>
    <w:p w14:paraId="30D58F3C">
      <w:pPr>
        <w:widowControl/>
        <w:shd w:val="clear" w:color="auto" w:fill="FFFFFF"/>
        <w:overflowPunct w:val="0"/>
        <w:spacing w:line="560" w:lineRule="exact"/>
        <w:outlineLvl w:val="2"/>
        <w:rPr>
          <w:rFonts w:ascii="Times New Roman" w:hAnsi="Times New Roman" w:eastAsia="黑体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z w:val="32"/>
          <w:szCs w:val="32"/>
        </w:rPr>
        <w:t>附件1</w:t>
      </w:r>
    </w:p>
    <w:p w14:paraId="5DB72FE6">
      <w:pPr>
        <w:widowControl/>
        <w:shd w:val="clear" w:color="auto" w:fill="FFFFFF"/>
        <w:overflowPunct w:val="0"/>
        <w:spacing w:line="480" w:lineRule="exact"/>
        <w:jc w:val="center"/>
        <w:outlineLvl w:val="2"/>
        <w:rPr>
          <w:rFonts w:ascii="Times New Roman" w:hAnsi="Times New Roman" w:cs="Times New Roman"/>
          <w:color w:val="auto"/>
          <w:shd w:val="clear" w:color="auto" w:fill="EFF6FF"/>
        </w:rPr>
      </w:pPr>
    </w:p>
    <w:p w14:paraId="7D4CC83E">
      <w:pPr>
        <w:widowControl/>
        <w:shd w:val="clear" w:color="auto" w:fill="FFFFFF"/>
        <w:overflowPunct w:val="0"/>
        <w:spacing w:line="720" w:lineRule="exact"/>
        <w:jc w:val="center"/>
        <w:outlineLvl w:val="2"/>
        <w:rPr>
          <w:rFonts w:ascii="Times New Roman" w:hAnsi="Times New Roman" w:eastAsia="方正小标宋简体" w:cs="Times New Roman"/>
          <w:bCs/>
          <w:color w:val="auto"/>
          <w:w w:val="90"/>
          <w:sz w:val="44"/>
          <w:szCs w:val="44"/>
        </w:rPr>
      </w:pPr>
      <w:r>
        <w:rPr>
          <w:rFonts w:ascii="Times New Roman" w:hAnsi="Times New Roman" w:eastAsia="方正小标宋简体" w:cs="Times New Roman"/>
          <w:bCs/>
          <w:color w:val="auto"/>
          <w:w w:val="90"/>
          <w:sz w:val="44"/>
          <w:szCs w:val="44"/>
        </w:rPr>
        <w:t>数字化赋能教学革新案例</w:t>
      </w:r>
      <w:bookmarkStart w:id="0" w:name="_Hlk200465852"/>
      <w:r>
        <w:rPr>
          <w:rFonts w:ascii="Times New Roman" w:hAnsi="Times New Roman" w:eastAsia="方正小标宋简体" w:cs="Times New Roman"/>
          <w:bCs/>
          <w:color w:val="auto"/>
          <w:w w:val="90"/>
          <w:sz w:val="44"/>
          <w:szCs w:val="44"/>
        </w:rPr>
        <w:t>征集</w:t>
      </w:r>
      <w:bookmarkEnd w:id="0"/>
      <w:r>
        <w:rPr>
          <w:rFonts w:ascii="Times New Roman" w:hAnsi="Times New Roman" w:eastAsia="方正小标宋简体" w:cs="Times New Roman"/>
          <w:bCs/>
          <w:color w:val="auto"/>
          <w:w w:val="90"/>
          <w:sz w:val="44"/>
          <w:szCs w:val="44"/>
        </w:rPr>
        <w:t>要求</w:t>
      </w:r>
    </w:p>
    <w:p w14:paraId="51011FF9">
      <w:pPr>
        <w:widowControl/>
        <w:shd w:val="clear" w:color="auto" w:fill="FFFFFF"/>
        <w:overflowPunct w:val="0"/>
        <w:spacing w:line="480" w:lineRule="exact"/>
        <w:jc w:val="center"/>
        <w:outlineLvl w:val="2"/>
        <w:rPr>
          <w:rFonts w:ascii="Times New Roman" w:hAnsi="Times New Roman" w:eastAsia="黑体" w:cs="Times New Roman"/>
          <w:color w:val="auto"/>
        </w:rPr>
      </w:pPr>
    </w:p>
    <w:p w14:paraId="301C9087">
      <w:pPr>
        <w:spacing w:line="560" w:lineRule="exact"/>
        <w:ind w:firstLine="640"/>
        <w:outlineLvl w:val="1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一、征集</w:t>
      </w:r>
      <w:r>
        <w:rPr>
          <w:rFonts w:ascii="Times New Roman" w:hAnsi="Times New Roman" w:eastAsia="黑体" w:cs="Times New Roman"/>
          <w:bCs/>
          <w:color w:val="auto"/>
          <w:kern w:val="44"/>
          <w:sz w:val="32"/>
          <w:szCs w:val="32"/>
        </w:rPr>
        <w:t>对象</w:t>
      </w:r>
    </w:p>
    <w:p w14:paraId="75761DDE">
      <w:pPr>
        <w:spacing w:line="560" w:lineRule="exact"/>
        <w:ind w:firstLine="640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全区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中小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学教师、教研员。</w:t>
      </w:r>
    </w:p>
    <w:p w14:paraId="6C653170">
      <w:pPr>
        <w:spacing w:line="560" w:lineRule="exact"/>
        <w:ind w:firstLine="640"/>
        <w:outlineLvl w:val="1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ascii="Times New Roman" w:hAnsi="Times New Roman" w:eastAsia="黑体" w:cs="Times New Roman"/>
          <w:color w:val="auto"/>
          <w:sz w:val="32"/>
          <w:szCs w:val="32"/>
        </w:rPr>
        <w:t>二、案例要求</w:t>
      </w:r>
    </w:p>
    <w:p w14:paraId="5A970EB4">
      <w:pPr>
        <w:tabs>
          <w:tab w:val="left" w:pos="6222"/>
        </w:tabs>
        <w:spacing w:line="560" w:lineRule="exact"/>
        <w:ind w:firstLine="643"/>
        <w:rPr>
          <w:rFonts w:ascii="Times New Roman" w:hAnsi="Times New Roman" w:eastAsia="楷体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（一）案例形式。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案例包含文本和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展示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视频两部分，其他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辅助、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支撑资料根据需要选择性上传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。</w:t>
      </w:r>
    </w:p>
    <w:p w14:paraId="33643050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（二）内容要求。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须基于真实教学实践，在理念、方法、技术或模式上体现创新性，有效解决教学中的痛点与难点问题；需提供具体、可量化的实施效果证据，具备一定的代表性和典型性；其经验做法、模式路径应对其他学校或地区具有启发意义及推广应用价值。</w:t>
      </w:r>
    </w:p>
    <w:p w14:paraId="216487D0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（三）文本要求。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案例文本材料应结构清晰、语言精练、重点突出，字数原则上不超过3500字，可辅以相关图片、图表等材料（案例模板详见附件6）。</w:t>
      </w:r>
    </w:p>
    <w:p w14:paraId="51D96C98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仿宋_GB2312" w:cs="Times New Roman"/>
          <w:bCs/>
          <w:color w:val="auto"/>
          <w:sz w:val="32"/>
          <w:szCs w:val="32"/>
        </w:rPr>
      </w:pPr>
      <w:r>
        <w:rPr>
          <w:rFonts w:ascii="Times New Roman" w:hAnsi="Times New Roman" w:eastAsia="楷体" w:cs="Times New Roman"/>
          <w:bCs/>
          <w:color w:val="auto"/>
          <w:sz w:val="32"/>
          <w:szCs w:val="32"/>
        </w:rPr>
        <w:t>（四）视频要求。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展示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视频格式应为.mp4，分辨率不低于1280*720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片头显示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</w:rPr>
        <w:t>案例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名称，视频配有字幕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时长控制在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15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至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val="en-US" w:eastAsia="zh-CN"/>
        </w:rPr>
        <w:t>20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分钟，录制时间为近一年以内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视频内容不得出现任何企业品牌标识或信息。</w:t>
      </w:r>
    </w:p>
    <w:p w14:paraId="3D2336AD">
      <w:pPr>
        <w:widowControl/>
        <w:shd w:val="clear" w:color="auto" w:fill="FFFFFF"/>
        <w:overflowPunct w:val="0"/>
        <w:spacing w:line="560" w:lineRule="exact"/>
        <w:ind w:firstLine="640" w:firstLineChars="200"/>
        <w:outlineLvl w:val="2"/>
        <w:rPr>
          <w:rFonts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</w:rPr>
        <w:t>三、评分标准</w:t>
      </w:r>
    </w:p>
    <w:tbl>
      <w:tblPr>
        <w:tblStyle w:val="9"/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2"/>
        <w:gridCol w:w="1425"/>
        <w:gridCol w:w="700"/>
        <w:gridCol w:w="5899"/>
      </w:tblGrid>
      <w:tr w14:paraId="6C4E8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2" w:type="dxa"/>
            <w:noWrap w:val="0"/>
            <w:vAlign w:val="center"/>
          </w:tcPr>
          <w:p w14:paraId="1FB282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  <w:t>维度</w:t>
            </w:r>
          </w:p>
        </w:tc>
        <w:tc>
          <w:tcPr>
            <w:tcW w:w="1425" w:type="dxa"/>
            <w:noWrap w:val="0"/>
            <w:vAlign w:val="center"/>
          </w:tcPr>
          <w:p w14:paraId="1FC7A8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  <w:t>评分项</w:t>
            </w:r>
          </w:p>
        </w:tc>
        <w:tc>
          <w:tcPr>
            <w:tcW w:w="700" w:type="dxa"/>
            <w:noWrap w:val="0"/>
            <w:vAlign w:val="center"/>
          </w:tcPr>
          <w:p w14:paraId="205F4D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  <w:t>分值</w:t>
            </w:r>
          </w:p>
        </w:tc>
        <w:tc>
          <w:tcPr>
            <w:tcW w:w="5899" w:type="dxa"/>
            <w:noWrap w:val="0"/>
            <w:vAlign w:val="center"/>
          </w:tcPr>
          <w:p w14:paraId="5910AD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</w:pPr>
            <w:r>
              <w:rPr>
                <w:rFonts w:hint="default" w:ascii="黑体" w:hAnsi="黑体" w:eastAsia="黑体" w:cs="Times New Roman"/>
                <w:color w:val="auto"/>
                <w:sz w:val="24"/>
                <w:szCs w:val="24"/>
              </w:rPr>
              <w:t>评分依据说明</w:t>
            </w:r>
          </w:p>
        </w:tc>
      </w:tr>
      <w:tr w14:paraId="33CA9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2" w:type="dxa"/>
            <w:vMerge w:val="restart"/>
            <w:noWrap w:val="0"/>
            <w:vAlign w:val="center"/>
          </w:tcPr>
          <w:p w14:paraId="605DCC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创新性</w:t>
            </w:r>
          </w:p>
          <w:p w14:paraId="1D52F3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（30分）</w:t>
            </w:r>
          </w:p>
        </w:tc>
        <w:tc>
          <w:tcPr>
            <w:tcW w:w="1425" w:type="dxa"/>
            <w:noWrap w:val="0"/>
            <w:vAlign w:val="center"/>
          </w:tcPr>
          <w:p w14:paraId="7A1748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理念创新</w:t>
            </w:r>
          </w:p>
        </w:tc>
        <w:tc>
          <w:tcPr>
            <w:tcW w:w="700" w:type="dxa"/>
            <w:noWrap w:val="0"/>
            <w:vAlign w:val="center"/>
          </w:tcPr>
          <w:p w14:paraId="7A08D4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899" w:type="dxa"/>
            <w:noWrap w:val="0"/>
            <w:vAlign w:val="center"/>
          </w:tcPr>
          <w:p w14:paraId="18017C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案例是否突破传统教学理念，是否融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入前言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教学理论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体现数字时代特征。</w:t>
            </w:r>
          </w:p>
        </w:tc>
      </w:tr>
      <w:tr w14:paraId="3D242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62" w:type="dxa"/>
            <w:vMerge w:val="continue"/>
            <w:noWrap w:val="0"/>
            <w:vAlign w:val="center"/>
          </w:tcPr>
          <w:p w14:paraId="058D0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61E7ED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eastAsia="zh-CN"/>
              </w:rPr>
              <w:t>模式创新</w:t>
            </w:r>
          </w:p>
        </w:tc>
        <w:tc>
          <w:tcPr>
            <w:tcW w:w="700" w:type="dxa"/>
            <w:noWrap w:val="0"/>
            <w:vAlign w:val="center"/>
          </w:tcPr>
          <w:p w14:paraId="78CF59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899" w:type="dxa"/>
            <w:noWrap w:val="0"/>
            <w:vAlign w:val="center"/>
          </w:tcPr>
          <w:p w14:paraId="3E5A14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是否区别于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传统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教学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，是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否通过数字技术重塑教学模式或方法。</w:t>
            </w:r>
          </w:p>
        </w:tc>
      </w:tr>
      <w:tr w14:paraId="46E17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62" w:type="dxa"/>
            <w:vMerge w:val="continue"/>
            <w:noWrap w:val="0"/>
            <w:vAlign w:val="center"/>
          </w:tcPr>
          <w:p w14:paraId="44C4ED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606DC9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应用创新</w:t>
            </w:r>
          </w:p>
        </w:tc>
        <w:tc>
          <w:tcPr>
            <w:tcW w:w="700" w:type="dxa"/>
            <w:noWrap w:val="0"/>
            <w:vAlign w:val="center"/>
          </w:tcPr>
          <w:p w14:paraId="39BB19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outlineLvl w:val="2"/>
              <w:rPr>
                <w:rFonts w:hint="eastAsia" w:ascii="Times New Roman" w:hAnsi="Times New Roman" w:eastAsia="仿宋_GB2312" w:cs="Times New Roman"/>
                <w:bCs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899" w:type="dxa"/>
            <w:noWrap w:val="0"/>
            <w:vAlign w:val="center"/>
          </w:tcPr>
          <w:p w14:paraId="300CC9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案例中的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数字技术应用方式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新颖，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体现技术与教学融合的创新价值。</w:t>
            </w:r>
          </w:p>
        </w:tc>
      </w:tr>
      <w:tr w14:paraId="465264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2" w:type="dxa"/>
            <w:vMerge w:val="restart"/>
            <w:noWrap w:val="0"/>
            <w:vAlign w:val="center"/>
          </w:tcPr>
          <w:p w14:paraId="16D60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实效性</w:t>
            </w:r>
          </w:p>
          <w:p w14:paraId="067A07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（3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分）</w:t>
            </w:r>
          </w:p>
        </w:tc>
        <w:tc>
          <w:tcPr>
            <w:tcW w:w="1425" w:type="dxa"/>
            <w:noWrap w:val="0"/>
            <w:vAlign w:val="center"/>
          </w:tcPr>
          <w:p w14:paraId="1C5211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eastAsia="zh-CN"/>
              </w:rPr>
              <w:t>问题针对性</w:t>
            </w:r>
          </w:p>
        </w:tc>
        <w:tc>
          <w:tcPr>
            <w:tcW w:w="700" w:type="dxa"/>
            <w:noWrap w:val="0"/>
            <w:vAlign w:val="center"/>
          </w:tcPr>
          <w:p w14:paraId="4B097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15</w:t>
            </w:r>
          </w:p>
        </w:tc>
        <w:tc>
          <w:tcPr>
            <w:tcW w:w="5899" w:type="dxa"/>
            <w:noWrap w:val="0"/>
            <w:vAlign w:val="center"/>
          </w:tcPr>
          <w:p w14:paraId="00C49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明确指向教学中的具体痛点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，问题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背景描述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清晰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定位精准，技术应用与问题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解决是否适配。</w:t>
            </w:r>
          </w:p>
        </w:tc>
      </w:tr>
      <w:tr w14:paraId="0320F1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2" w:type="dxa"/>
            <w:vMerge w:val="continue"/>
            <w:noWrap w:val="0"/>
            <w:vAlign w:val="center"/>
          </w:tcPr>
          <w:p w14:paraId="5DBE73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62A72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效果量化</w:t>
            </w:r>
          </w:p>
        </w:tc>
        <w:tc>
          <w:tcPr>
            <w:tcW w:w="700" w:type="dxa"/>
            <w:noWrap w:val="0"/>
            <w:vAlign w:val="center"/>
          </w:tcPr>
          <w:p w14:paraId="0E5169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5899" w:type="dxa"/>
            <w:noWrap w:val="0"/>
            <w:vAlign w:val="center"/>
          </w:tcPr>
          <w:p w14:paraId="1E7A75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否提供具体、可量化的实施效果数据，数据是否客观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来源真实。</w:t>
            </w:r>
          </w:p>
        </w:tc>
      </w:tr>
      <w:tr w14:paraId="74E48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2" w:type="dxa"/>
            <w:vMerge w:val="restart"/>
            <w:noWrap w:val="0"/>
            <w:vAlign w:val="center"/>
          </w:tcPr>
          <w:p w14:paraId="33C763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推广价值</w:t>
            </w:r>
          </w:p>
          <w:p w14:paraId="3886E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分）</w:t>
            </w:r>
          </w:p>
        </w:tc>
        <w:tc>
          <w:tcPr>
            <w:tcW w:w="1425" w:type="dxa"/>
            <w:noWrap w:val="0"/>
            <w:vAlign w:val="center"/>
          </w:tcPr>
          <w:p w14:paraId="7520E6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典型性</w:t>
            </w:r>
          </w:p>
        </w:tc>
        <w:tc>
          <w:tcPr>
            <w:tcW w:w="700" w:type="dxa"/>
            <w:noWrap w:val="0"/>
            <w:vAlign w:val="center"/>
          </w:tcPr>
          <w:p w14:paraId="784240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899" w:type="dxa"/>
            <w:noWrap w:val="0"/>
            <w:vAlign w:val="center"/>
          </w:tcPr>
          <w:p w14:paraId="2EBB1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案例是否反映某类教学场景的普遍需求，是否具有行业代表性。</w:t>
            </w:r>
          </w:p>
        </w:tc>
      </w:tr>
      <w:tr w14:paraId="609A8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2" w:type="dxa"/>
            <w:vMerge w:val="continue"/>
            <w:noWrap w:val="0"/>
            <w:vAlign w:val="center"/>
          </w:tcPr>
          <w:p w14:paraId="53BFBE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50C063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  <w:t>可复制性</w:t>
            </w:r>
          </w:p>
        </w:tc>
        <w:tc>
          <w:tcPr>
            <w:tcW w:w="700" w:type="dxa"/>
            <w:noWrap w:val="0"/>
            <w:vAlign w:val="center"/>
          </w:tcPr>
          <w:p w14:paraId="23A3E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899" w:type="dxa"/>
            <w:noWrap w:val="0"/>
            <w:vAlign w:val="center"/>
          </w:tcPr>
          <w:p w14:paraId="12AC5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案例的经验做法是否具备标准化路径，是否对资源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、硬件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等外部条件要求较低，其他学校能否通过简单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学习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快速落地。</w:t>
            </w:r>
          </w:p>
        </w:tc>
      </w:tr>
      <w:tr w14:paraId="6D710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2" w:type="dxa"/>
            <w:vMerge w:val="restart"/>
            <w:noWrap w:val="0"/>
            <w:vAlign w:val="center"/>
          </w:tcPr>
          <w:p w14:paraId="52F7E5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Style w:val="11"/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</w:rPr>
              <w:t>规范性</w:t>
            </w:r>
          </w:p>
          <w:p w14:paraId="2D394A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分）</w:t>
            </w:r>
          </w:p>
        </w:tc>
        <w:tc>
          <w:tcPr>
            <w:tcW w:w="1425" w:type="dxa"/>
            <w:noWrap w:val="0"/>
            <w:vAlign w:val="center"/>
          </w:tcPr>
          <w:p w14:paraId="502C37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材料完整性</w:t>
            </w:r>
          </w:p>
        </w:tc>
        <w:tc>
          <w:tcPr>
            <w:tcW w:w="700" w:type="dxa"/>
            <w:noWrap w:val="0"/>
            <w:vAlign w:val="center"/>
          </w:tcPr>
          <w:p w14:paraId="31B9E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899" w:type="dxa"/>
            <w:noWrap w:val="0"/>
            <w:vAlign w:val="center"/>
          </w:tcPr>
          <w:p w14:paraId="2C8AF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按要求提交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文本和视频，辅助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支持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材料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完备、</w:t>
            </w: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  <w:t>与案例主题强相关。</w:t>
            </w:r>
          </w:p>
        </w:tc>
      </w:tr>
      <w:tr w14:paraId="2E920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62" w:type="dxa"/>
            <w:vMerge w:val="continue"/>
            <w:noWrap w:val="0"/>
            <w:vAlign w:val="center"/>
          </w:tcPr>
          <w:p w14:paraId="779A5D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</w:p>
        </w:tc>
        <w:tc>
          <w:tcPr>
            <w:tcW w:w="1425" w:type="dxa"/>
            <w:noWrap w:val="0"/>
            <w:vAlign w:val="center"/>
          </w:tcPr>
          <w:p w14:paraId="3A2E41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格式合规性</w:t>
            </w:r>
          </w:p>
        </w:tc>
        <w:tc>
          <w:tcPr>
            <w:tcW w:w="700" w:type="dxa"/>
            <w:noWrap w:val="0"/>
            <w:vAlign w:val="center"/>
          </w:tcPr>
          <w:p w14:paraId="37F1DA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outlineLvl w:val="2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5899" w:type="dxa"/>
            <w:noWrap w:val="0"/>
            <w:vAlign w:val="center"/>
          </w:tcPr>
          <w:p w14:paraId="751808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bCs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案例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视频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格式、时长、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清晰度、字幕符合要求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无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企业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品牌标识等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；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文本是否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逻辑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清晰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结构完整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，是否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辅以图表说明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</w:rPr>
              <w:t>，字数是否符合要求等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。</w:t>
            </w:r>
          </w:p>
        </w:tc>
      </w:tr>
    </w:tbl>
    <w:p w14:paraId="523D6171">
      <w:pPr>
        <w:widowControl/>
        <w:shd w:val="clear" w:color="auto" w:fill="FFFFFF"/>
        <w:overflowPunct w:val="0"/>
        <w:spacing w:line="560" w:lineRule="exact"/>
        <w:outlineLvl w:val="2"/>
        <w:rPr>
          <w:del w:id="0" w:author="     " w:date="2025-07-11T17:44:18Z"/>
          <w:rFonts w:ascii="Times New Roman" w:hAnsi="Times New Roman" w:eastAsia="黑体" w:cs="Times New Roman"/>
          <w:bCs/>
          <w:color w:val="auto"/>
          <w:sz w:val="32"/>
          <w:szCs w:val="32"/>
        </w:rPr>
        <w:sectPr>
          <w:footerReference r:id="rId3" w:type="default"/>
          <w:pgSz w:w="11906" w:h="16838"/>
          <w:pgMar w:top="2098" w:right="1474" w:bottom="1985" w:left="1588" w:header="851" w:footer="1418" w:gutter="0"/>
          <w:pgNumType w:fmt="numberInDash"/>
          <w:cols w:space="720" w:num="1"/>
          <w:docGrid w:type="lines" w:linePitch="435" w:charSpace="0"/>
        </w:sectPr>
      </w:pPr>
    </w:p>
    <mc:AlternateContent>
      <mc:Choice Requires="wpsCustomData">
        <wpsCustomData:docfieldEnd id="0"/>
      </mc:Choice>
    </mc:AlternateContent>
    <mc:AlternateContent>
      <mc:Choice Requires="wpsCustomData">
        <wpsCustomData:docfieldEnd id="1"/>
      </mc:Choice>
    </mc:AlternateContent>
    <w:p w14:paraId="7E436885">
      <w:pPr>
        <w:tabs>
          <w:tab w:val="left" w:pos="11484"/>
        </w:tabs>
        <w:jc w:val="left"/>
        <w:rPr>
          <w:rFonts w:hint="eastAsia"/>
          <w:lang w:val="en-US" w:eastAsia="zh-CN"/>
        </w:rPr>
      </w:pPr>
      <w:bookmarkStart w:id="1" w:name="_GoBack"/>
      <w:bookmarkEnd w:id="1"/>
    </w:p>
    <w:sectPr>
      <w:footerReference r:id="rId4" w:type="default"/>
      <w:pgSz w:w="16838" w:h="11906" w:orient="landscape"/>
      <w:pgMar w:top="1587" w:right="1361" w:bottom="1474" w:left="1361" w:header="851" w:footer="992" w:gutter="0"/>
      <w:paperSrc/>
      <w:pgNumType w:fmt="numberInDash"/>
      <w:cols w:space="72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迷你简粗仿宋">
    <w:altName w:val="仿宋"/>
    <w:panose1 w:val="02010604000101010101"/>
    <w:charset w:val="86"/>
    <w:family w:val="auto"/>
    <w:pitch w:val="default"/>
    <w:sig w:usb0="00000001" w:usb1="080E0800" w:usb2="00000002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S Mincho">
    <w:altName w:val="Segoe Print"/>
    <w:panose1 w:val="02020609040205080304"/>
    <w:charset w:val="00"/>
    <w:family w:val="modern"/>
    <w:pitch w:val="default"/>
    <w:sig w:usb0="00000000" w:usb1="00000000" w:usb2="00000010" w:usb3="00000000" w:csb0="4002009F" w:csb1="DFD7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B3CCE8">
    <w:pPr>
      <w:pStyle w:val="5"/>
      <w:numPr>
        <w:ilvl w:val="0"/>
        <w:numId w:val="0"/>
      </w:numPr>
      <w:ind w:leftChars="0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56C29B7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NJWO7QAAAABQEAAA8A&#10;AAAAAAAAAQAgAAAAIgAAAGRycy9kb3ducmV2LnhtbFBLAQIUABQAAAAIAIdO4kBRNsmX5gEAAMcD&#10;AAAOAAAAAAAAAAEAIAAAAB8BAABkcnMvZTJvRG9jLnhtbFBLBQYAAAAABgAGAFkBAAB3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56C29B7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8B87E3">
    <w:pPr>
      <w:pStyle w:val="5"/>
      <w:numPr>
        <w:ilvl w:val="0"/>
        <w:numId w:val="0"/>
      </w:numPr>
      <w:ind w:leftChars="0"/>
      <w:rPr>
        <w:rFonts w:ascii="Times New Roman" w:hAnsi="Times New Roman" w:cs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E598D51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NJWO7QAAAABQEAAA8A&#10;AAAAAAAAAQAgAAAAIgAAAGRycy9kb3ducmV2LnhtbFBLAQIUABQAAAAIAIdO4kCPIO/25gEAAMcD&#10;AAAOAAAAAAAAAAEAIAAAAB8BAABkcnMvZTJvRG9jLnhtbFBLBQYAAAAABgAGAFkBAAB3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E598D51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     ">
    <w15:presenceInfo w15:providerId="WPS Office" w15:userId="189197211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trackRevisions w:val="1"/>
  <w:documentProtection w:enforcement="0"/>
  <w:defaultTabStop w:val="420"/>
  <w:hyphenationZone w:val="360"/>
  <w:drawingGridVerticalSpacing w:val="158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9B2"/>
    <w:rsid w:val="00001849"/>
    <w:rsid w:val="00002ADD"/>
    <w:rsid w:val="00012F18"/>
    <w:rsid w:val="000213FD"/>
    <w:rsid w:val="000465E4"/>
    <w:rsid w:val="00081199"/>
    <w:rsid w:val="000B212A"/>
    <w:rsid w:val="000B3786"/>
    <w:rsid w:val="00112792"/>
    <w:rsid w:val="00180973"/>
    <w:rsid w:val="001C3517"/>
    <w:rsid w:val="001E29A8"/>
    <w:rsid w:val="001E4AA5"/>
    <w:rsid w:val="001E7495"/>
    <w:rsid w:val="001F6D44"/>
    <w:rsid w:val="002130A9"/>
    <w:rsid w:val="00231386"/>
    <w:rsid w:val="0024496D"/>
    <w:rsid w:val="00266DF3"/>
    <w:rsid w:val="00277D14"/>
    <w:rsid w:val="002B5B12"/>
    <w:rsid w:val="002F0D05"/>
    <w:rsid w:val="00305BDD"/>
    <w:rsid w:val="00307D52"/>
    <w:rsid w:val="00373FB6"/>
    <w:rsid w:val="00385211"/>
    <w:rsid w:val="00391A8A"/>
    <w:rsid w:val="003A248D"/>
    <w:rsid w:val="004002EC"/>
    <w:rsid w:val="004034A8"/>
    <w:rsid w:val="00420796"/>
    <w:rsid w:val="004700FC"/>
    <w:rsid w:val="00485F66"/>
    <w:rsid w:val="004C7137"/>
    <w:rsid w:val="005042D4"/>
    <w:rsid w:val="00520387"/>
    <w:rsid w:val="005C4A59"/>
    <w:rsid w:val="005D0322"/>
    <w:rsid w:val="005F7243"/>
    <w:rsid w:val="0065042C"/>
    <w:rsid w:val="00674745"/>
    <w:rsid w:val="00692326"/>
    <w:rsid w:val="006B3FED"/>
    <w:rsid w:val="007117D8"/>
    <w:rsid w:val="007511D1"/>
    <w:rsid w:val="00760131"/>
    <w:rsid w:val="00762463"/>
    <w:rsid w:val="007B27E4"/>
    <w:rsid w:val="007E3BA8"/>
    <w:rsid w:val="0083448E"/>
    <w:rsid w:val="00837BAF"/>
    <w:rsid w:val="00837F5E"/>
    <w:rsid w:val="00844A50"/>
    <w:rsid w:val="008E5756"/>
    <w:rsid w:val="00951D0A"/>
    <w:rsid w:val="009D19D3"/>
    <w:rsid w:val="009D556C"/>
    <w:rsid w:val="009F2896"/>
    <w:rsid w:val="00A063B6"/>
    <w:rsid w:val="00A120BF"/>
    <w:rsid w:val="00A319B2"/>
    <w:rsid w:val="00A4234F"/>
    <w:rsid w:val="00AA1464"/>
    <w:rsid w:val="00AC3188"/>
    <w:rsid w:val="00AC3A2E"/>
    <w:rsid w:val="00AD32D8"/>
    <w:rsid w:val="00AE52AF"/>
    <w:rsid w:val="00B2126A"/>
    <w:rsid w:val="00B51416"/>
    <w:rsid w:val="00B524E7"/>
    <w:rsid w:val="00BA73C3"/>
    <w:rsid w:val="00BC1465"/>
    <w:rsid w:val="00C00EF3"/>
    <w:rsid w:val="00C36F5F"/>
    <w:rsid w:val="00C5439F"/>
    <w:rsid w:val="00C75275"/>
    <w:rsid w:val="00C77BAA"/>
    <w:rsid w:val="00CA3EAF"/>
    <w:rsid w:val="00D521DB"/>
    <w:rsid w:val="00D656F9"/>
    <w:rsid w:val="00DC1951"/>
    <w:rsid w:val="00DC4A02"/>
    <w:rsid w:val="00DC6B89"/>
    <w:rsid w:val="00DF61E0"/>
    <w:rsid w:val="00E53CE2"/>
    <w:rsid w:val="00E622E3"/>
    <w:rsid w:val="00E663BC"/>
    <w:rsid w:val="00E72394"/>
    <w:rsid w:val="00E85AC6"/>
    <w:rsid w:val="00EA3CFF"/>
    <w:rsid w:val="00EA6802"/>
    <w:rsid w:val="00ED426F"/>
    <w:rsid w:val="00F367A1"/>
    <w:rsid w:val="00F42B6E"/>
    <w:rsid w:val="00FB3101"/>
    <w:rsid w:val="00FD0DDF"/>
    <w:rsid w:val="09861B2D"/>
    <w:rsid w:val="0F556347"/>
    <w:rsid w:val="146946C6"/>
    <w:rsid w:val="18331C18"/>
    <w:rsid w:val="1C34433D"/>
    <w:rsid w:val="239D1036"/>
    <w:rsid w:val="267C0BDB"/>
    <w:rsid w:val="2B516861"/>
    <w:rsid w:val="34FFC374"/>
    <w:rsid w:val="3836693D"/>
    <w:rsid w:val="397F3AE8"/>
    <w:rsid w:val="3CB1163C"/>
    <w:rsid w:val="4234723B"/>
    <w:rsid w:val="46AC34BB"/>
    <w:rsid w:val="47120EDD"/>
    <w:rsid w:val="49B078FF"/>
    <w:rsid w:val="52EC0252"/>
    <w:rsid w:val="54932F48"/>
    <w:rsid w:val="5BF613F3"/>
    <w:rsid w:val="5E7801ED"/>
    <w:rsid w:val="5FCCBFDD"/>
    <w:rsid w:val="5FFB330A"/>
    <w:rsid w:val="62981CDC"/>
    <w:rsid w:val="63C24F39"/>
    <w:rsid w:val="677DD279"/>
    <w:rsid w:val="67C6DE5B"/>
    <w:rsid w:val="6BD71191"/>
    <w:rsid w:val="6DFA88D5"/>
    <w:rsid w:val="6F3FEFF5"/>
    <w:rsid w:val="6F6E28F1"/>
    <w:rsid w:val="70FFA503"/>
    <w:rsid w:val="76EFC585"/>
    <w:rsid w:val="7A8B43D6"/>
    <w:rsid w:val="7CF724A6"/>
    <w:rsid w:val="7DBB87BD"/>
    <w:rsid w:val="7EFA1370"/>
    <w:rsid w:val="7F4E16E7"/>
    <w:rsid w:val="7FBBB0E6"/>
    <w:rsid w:val="7FBF53D0"/>
    <w:rsid w:val="7FCF2324"/>
    <w:rsid w:val="9D7173BA"/>
    <w:rsid w:val="ABFA3A93"/>
    <w:rsid w:val="B7DF7B9A"/>
    <w:rsid w:val="BFC879E2"/>
    <w:rsid w:val="E9F75284"/>
    <w:rsid w:val="F5F9C032"/>
    <w:rsid w:val="FB9D0DA3"/>
    <w:rsid w:val="FDB51CB3"/>
    <w:rsid w:val="FEFB3E28"/>
    <w:rsid w:val="FFAFE40C"/>
    <w:rsid w:val="FFDB340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qFormat="1" w:uiPriority="99" w:semiHidden="0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link w:val="13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0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Style w:val="8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index 5"/>
    <w:basedOn w:val="1"/>
    <w:next w:val="1"/>
    <w:unhideWhenUsed/>
    <w:qFormat/>
    <w:uiPriority w:val="99"/>
    <w:pPr>
      <w:ind w:left="800" w:leftChars="800"/>
    </w:pPr>
    <w:rPr>
      <w:rFonts w:ascii="等线" w:hAnsi="等线" w:eastAsia="等线"/>
      <w:szCs w:val="22"/>
    </w:rPr>
  </w:style>
  <w:style w:type="paragraph" w:styleId="4">
    <w:name w:val="Balloon Text"/>
    <w:basedOn w:val="1"/>
    <w:next w:val="3"/>
    <w:link w:val="14"/>
    <w:unhideWhenUsed/>
    <w:qFormat/>
    <w:uiPriority w:val="99"/>
    <w:pPr>
      <w:spacing w:line="600" w:lineRule="exact"/>
      <w:ind w:firstLine="200" w:firstLineChars="200"/>
    </w:pPr>
    <w:rPr>
      <w:rFonts w:ascii="仿宋_GB2312" w:hAnsi="Calibri" w:eastAsia="迷你简粗仿宋" w:cs="Times New Roman"/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/>
      <w:sz w:val="18"/>
      <w:szCs w:val="18"/>
    </w:rPr>
  </w:style>
  <w:style w:type="paragraph" w:styleId="6">
    <w:name w:val="head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="等线" w:hAnsi="等线" w:eastAsia="等线"/>
      <w:sz w:val="18"/>
      <w:szCs w:val="18"/>
    </w:rPr>
  </w:style>
  <w:style w:type="paragraph" w:styleId="7">
    <w:name w:val="Normal (Web)"/>
    <w:basedOn w:val="1"/>
    <w:unhideWhenUsed/>
    <w:qFormat/>
    <w:uiPriority w:val="99"/>
    <w:rPr>
      <w:rFonts w:ascii="等线" w:hAnsi="等线" w:eastAsia="等线"/>
      <w:sz w:val="24"/>
      <w:szCs w:val="22"/>
    </w:rPr>
  </w:style>
  <w:style w:type="table" w:styleId="9">
    <w:name w:val="Table Grid"/>
    <w:basedOn w:val="8"/>
    <w:qFormat/>
    <w:uiPriority w:val="39"/>
    <w:tblPr>
      <w:tblStyle w:val="8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22"/>
    <w:rPr>
      <w:rFonts w:ascii="Times New Roman" w:hAnsi="Times New Roman" w:eastAsia="宋体" w:cs="Times New Roman"/>
      <w:b/>
      <w:bCs/>
    </w:rPr>
  </w:style>
  <w:style w:type="character" w:styleId="12">
    <w:name w:val="Hyperlink"/>
    <w:basedOn w:val="10"/>
    <w:unhideWhenUsed/>
    <w:qFormat/>
    <w:uiPriority w:val="99"/>
    <w:rPr>
      <w:rFonts w:ascii="Times New Roman" w:hAnsi="Times New Roman" w:eastAsia="宋体" w:cs="Times New Roman"/>
      <w:color w:val="0000FF"/>
      <w:u w:val="single"/>
    </w:rPr>
  </w:style>
  <w:style w:type="character" w:customStyle="1" w:styleId="13">
    <w:name w:val="标题 3 字符"/>
    <w:basedOn w:val="10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4">
    <w:name w:val="批注框文本 字符"/>
    <w:basedOn w:val="10"/>
    <w:link w:val="4"/>
    <w:qFormat/>
    <w:uiPriority w:val="99"/>
    <w:rPr>
      <w:rFonts w:ascii="仿宋_GB2312" w:hAnsi="Calibri" w:eastAsia="迷你简粗仿宋" w:cs="Times New Roman"/>
      <w:sz w:val="18"/>
      <w:szCs w:val="18"/>
    </w:rPr>
  </w:style>
  <w:style w:type="character" w:customStyle="1" w:styleId="15">
    <w:name w:val="页脚 字符"/>
    <w:basedOn w:val="10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6">
    <w:name w:val="页眉 字符"/>
    <w:basedOn w:val="10"/>
    <w:link w:val="6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7">
    <w:name w:val="ds-markdown-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qFormat/>
    <w:uiPriority w:val="34"/>
    <w:pPr>
      <w:ind w:firstLine="420" w:firstLineChars="200"/>
    </w:pPr>
    <w:rPr>
      <w:rFonts w:ascii="等线" w:hAnsi="等线" w:eastAsia="等线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2954</Words>
  <Characters>3117</Characters>
  <Lines>0</Lines>
  <Paragraphs>0</Paragraphs>
  <TotalTime>4.33333333333333</TotalTime>
  <ScaleCrop>false</ScaleCrop>
  <LinksUpToDate>false</LinksUpToDate>
  <CharactersWithSpaces>3151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2021-04-14T09:22:00Z</dcterms:created>
  <dc:creator>greatwall</dc:creator>
  <cp:lastModifiedBy>     </cp:lastModifiedBy>
  <dcterms:modified xsi:type="dcterms:W3CDTF">2025-07-11T09:45:44Z</dcterms:modified>
  <dc:title>宁夏回族自治区教育厅办公室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89F9D76C4116477CA851D693DC31F9D9_13</vt:lpwstr>
  </property>
  <property fmtid="{D5CDD505-2E9C-101B-9397-08002B2CF9AE}" pid="4" name="KSOTemplateDocerSaveRecord">
    <vt:lpwstr>eyJoZGlkIjoiMjIzNzExYWRkODY5YTE3OGE5YThmYTUyNTY5MzJmNDgiLCJ1c2VySWQiOiIyOTk3OTA3MjgifQ==</vt:lpwstr>
  </property>
</Properties>
</file>