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7A07D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mc:AlternateContent>
        <mc:Choice Requires="wpsCustomData">
          <wpsCustomData:docfieldStart id="0" docfieldname="正文" hidden="0" print="1" readonly="0" index="2"/>
        </mc:Choice>
      </mc:AlternateContent>
      <mc:AlternateContent>
        <mc:Choice Requires="wpsCustomData">
          <wpsCustomData:docfieldStart id="1" docfieldname="Content" hidden="0" print="1" readonly="0" index="3"/>
        </mc:Choice>
      </mc:AlternateContent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附件2</w:t>
      </w:r>
    </w:p>
    <w:p w14:paraId="7D3789BC">
      <w:pPr>
        <w:widowControl/>
        <w:shd w:val="clear" w:color="auto" w:fill="FFFFFF"/>
        <w:overflowPunct w:val="0"/>
        <w:spacing w:line="560" w:lineRule="exact"/>
        <w:jc w:val="both"/>
        <w:outlineLvl w:val="2"/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</w:pPr>
    </w:p>
    <w:p w14:paraId="52206F10">
      <w:pPr>
        <w:widowControl/>
        <w:shd w:val="clear" w:color="auto" w:fill="FFFFFF"/>
        <w:overflowPunct w:val="0"/>
        <w:spacing w:line="560" w:lineRule="exact"/>
        <w:jc w:val="center"/>
        <w:outlineLvl w:val="2"/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  <w:t>数字化赋能教研创新案例征集要求</w:t>
      </w:r>
    </w:p>
    <w:p w14:paraId="26C2BC38">
      <w:pPr>
        <w:spacing w:line="560" w:lineRule="exact"/>
        <w:outlineLvl w:val="1"/>
        <w:rPr>
          <w:rFonts w:ascii="Times New Roman" w:hAnsi="Times New Roman" w:eastAsia="黑体" w:cs="Times New Roman"/>
          <w:color w:val="auto"/>
        </w:rPr>
      </w:pPr>
    </w:p>
    <w:p w14:paraId="321286D8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一、征集</w:t>
      </w:r>
      <w:r>
        <w:rPr>
          <w:rFonts w:ascii="Times New Roman" w:hAnsi="Times New Roman" w:eastAsia="黑体" w:cs="Times New Roman"/>
          <w:bCs/>
          <w:color w:val="auto"/>
          <w:kern w:val="44"/>
          <w:sz w:val="32"/>
          <w:szCs w:val="32"/>
        </w:rPr>
        <w:t>对象</w:t>
      </w:r>
    </w:p>
    <w:p w14:paraId="010ED594">
      <w:pPr>
        <w:spacing w:line="560" w:lineRule="exact"/>
        <w:ind w:firstLine="64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全区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中小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学教师、教研员。</w:t>
      </w:r>
    </w:p>
    <w:p w14:paraId="30731B33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二、案例要求</w:t>
      </w:r>
    </w:p>
    <w:p w14:paraId="2B4C27E3">
      <w:pPr>
        <w:tabs>
          <w:tab w:val="left" w:pos="6222"/>
        </w:tabs>
        <w:spacing w:line="560" w:lineRule="exact"/>
        <w:ind w:firstLine="643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（一）案例形式。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包括文本和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两部分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，其他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辅助、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支撑资料根据需要选择性上传。</w:t>
      </w:r>
    </w:p>
    <w:p w14:paraId="76DD9F53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（二）内容要求。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内容必须基于实际教研活动，在理念、方法、技术或模式上具有创新性，能够解决教研实践中的痛点、难点问题，提供具体、可量化的实施效果证据，具备一定的代表性和典型性，经验做法、模式路径对其他学校或地区具有启发意义和推广应用的潜力。</w:t>
      </w:r>
    </w:p>
    <w:p w14:paraId="7300DF30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（三）文本要求。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案例文本材料需结构清晰、语言精练、重点突出，字数原则上不超过3500字，可辅以相关图片、图表等材料（案例模板详见附件6）。</w:t>
      </w:r>
    </w:p>
    <w:p w14:paraId="6F648069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（四）视频要求。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视频格式应为.mp4，分辨率不低于1280*720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片头显示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案例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名称，视频配有字幕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时长控制在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至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分钟，录制时间为近一年以内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视频内容不得出现任何企业品牌标识或信息。</w:t>
      </w:r>
    </w:p>
    <w:p w14:paraId="0778AD9B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三、评分标准</w:t>
      </w:r>
    </w:p>
    <w:tbl>
      <w:tblPr>
        <w:tblStyle w:val="9"/>
        <w:tblW w:w="9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5"/>
        <w:gridCol w:w="1442"/>
        <w:gridCol w:w="739"/>
        <w:gridCol w:w="5730"/>
      </w:tblGrid>
      <w:tr w14:paraId="28BEB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noWrap w:val="0"/>
            <w:vAlign w:val="center"/>
          </w:tcPr>
          <w:p w14:paraId="6FC967F5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440" w:lineRule="exact"/>
              <w:ind w:left="0" w:right="0"/>
              <w:jc w:val="center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维度</w:t>
            </w:r>
          </w:p>
        </w:tc>
        <w:tc>
          <w:tcPr>
            <w:tcW w:w="1442" w:type="dxa"/>
            <w:noWrap w:val="0"/>
            <w:vAlign w:val="center"/>
          </w:tcPr>
          <w:p w14:paraId="1DA4B7AC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440" w:lineRule="exact"/>
              <w:ind w:left="0" w:right="0"/>
              <w:jc w:val="center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评分项</w:t>
            </w:r>
          </w:p>
        </w:tc>
        <w:tc>
          <w:tcPr>
            <w:tcW w:w="739" w:type="dxa"/>
            <w:noWrap w:val="0"/>
            <w:vAlign w:val="center"/>
          </w:tcPr>
          <w:p w14:paraId="478D13C3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440" w:lineRule="exact"/>
              <w:ind w:left="0" w:right="0"/>
              <w:jc w:val="center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分值</w:t>
            </w:r>
          </w:p>
        </w:tc>
        <w:tc>
          <w:tcPr>
            <w:tcW w:w="5730" w:type="dxa"/>
            <w:noWrap w:val="0"/>
            <w:vAlign w:val="center"/>
          </w:tcPr>
          <w:p w14:paraId="28B36603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440" w:lineRule="exact"/>
              <w:ind w:left="0" w:right="0"/>
              <w:jc w:val="center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评分依据说明</w:t>
            </w:r>
          </w:p>
        </w:tc>
      </w:tr>
      <w:tr w14:paraId="17A23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restart"/>
            <w:noWrap w:val="0"/>
            <w:vAlign w:val="center"/>
          </w:tcPr>
          <w:p w14:paraId="1C6E8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eastAsia" w:ascii="仿宋_GB2312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eastAsia" w:ascii="仿宋_GB2312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创新性</w:t>
            </w:r>
          </w:p>
          <w:p w14:paraId="45D29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（30分）</w:t>
            </w:r>
          </w:p>
        </w:tc>
        <w:tc>
          <w:tcPr>
            <w:tcW w:w="1442" w:type="dxa"/>
            <w:noWrap w:val="0"/>
            <w:vAlign w:val="center"/>
          </w:tcPr>
          <w:p w14:paraId="474B9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理念创新</w:t>
            </w:r>
          </w:p>
        </w:tc>
        <w:tc>
          <w:tcPr>
            <w:tcW w:w="739" w:type="dxa"/>
            <w:noWrap w:val="0"/>
            <w:vAlign w:val="center"/>
          </w:tcPr>
          <w:p w14:paraId="5B934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0</w:t>
            </w:r>
          </w:p>
        </w:tc>
        <w:tc>
          <w:tcPr>
            <w:tcW w:w="5730" w:type="dxa"/>
            <w:noWrap w:val="0"/>
            <w:vAlign w:val="center"/>
          </w:tcPr>
          <w:p w14:paraId="2897C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案例是否突破传统教研理念，体现数字化教研特征。</w:t>
            </w:r>
          </w:p>
        </w:tc>
      </w:tr>
      <w:tr w14:paraId="4D35D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continue"/>
            <w:noWrap w:val="0"/>
            <w:vAlign w:val="center"/>
          </w:tcPr>
          <w:p w14:paraId="07040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583AE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模式创新</w:t>
            </w:r>
          </w:p>
        </w:tc>
        <w:tc>
          <w:tcPr>
            <w:tcW w:w="739" w:type="dxa"/>
            <w:noWrap w:val="0"/>
            <w:vAlign w:val="center"/>
          </w:tcPr>
          <w:p w14:paraId="2E17DB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1D165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基于数字技术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构建新型教研范式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、优化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教研流程、创新协作形式。</w:t>
            </w:r>
          </w:p>
        </w:tc>
      </w:tr>
      <w:tr w14:paraId="0990F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continue"/>
            <w:noWrap w:val="0"/>
            <w:vAlign w:val="center"/>
          </w:tcPr>
          <w:p w14:paraId="03ECF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0E2BA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应用创新</w:t>
            </w:r>
          </w:p>
        </w:tc>
        <w:tc>
          <w:tcPr>
            <w:tcW w:w="739" w:type="dxa"/>
            <w:noWrap w:val="0"/>
            <w:vAlign w:val="center"/>
          </w:tcPr>
          <w:p w14:paraId="0E5AC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73B9D1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3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案例中的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数字技术应用方式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新颖，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体现技术与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教研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融合的创新价值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1B6B3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restart"/>
            <w:noWrap w:val="0"/>
            <w:vAlign w:val="center"/>
          </w:tcPr>
          <w:p w14:paraId="63581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实效性</w:t>
            </w:r>
          </w:p>
          <w:p w14:paraId="3E622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42" w:type="dxa"/>
            <w:noWrap w:val="0"/>
            <w:vAlign w:val="center"/>
          </w:tcPr>
          <w:p w14:paraId="270CE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问题针对性</w:t>
            </w:r>
          </w:p>
        </w:tc>
        <w:tc>
          <w:tcPr>
            <w:tcW w:w="739" w:type="dxa"/>
            <w:noWrap w:val="0"/>
            <w:vAlign w:val="center"/>
          </w:tcPr>
          <w:p w14:paraId="0066A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5730" w:type="dxa"/>
            <w:noWrap w:val="0"/>
            <w:vAlign w:val="center"/>
          </w:tcPr>
          <w:p w14:paraId="1D5DE0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3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明确指向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教研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中的具体痛点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，问题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背景描述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定位精准，技术应用与问题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解决是否适配。</w:t>
            </w:r>
          </w:p>
        </w:tc>
      </w:tr>
      <w:tr w14:paraId="198BE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continue"/>
            <w:noWrap w:val="0"/>
            <w:vAlign w:val="center"/>
          </w:tcPr>
          <w:p w14:paraId="7B59D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0B66B5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效果量化</w:t>
            </w:r>
          </w:p>
        </w:tc>
        <w:tc>
          <w:tcPr>
            <w:tcW w:w="739" w:type="dxa"/>
            <w:noWrap w:val="0"/>
            <w:vAlign w:val="center"/>
          </w:tcPr>
          <w:p w14:paraId="617D0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730" w:type="dxa"/>
            <w:noWrap w:val="0"/>
            <w:vAlign w:val="center"/>
          </w:tcPr>
          <w:p w14:paraId="734A92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3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否提供具体、可量化的实施效果数据，数据是否客观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来源真实。</w:t>
            </w:r>
          </w:p>
        </w:tc>
      </w:tr>
      <w:tr w14:paraId="1CD0C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restart"/>
            <w:noWrap w:val="0"/>
            <w:vAlign w:val="center"/>
          </w:tcPr>
          <w:p w14:paraId="63129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推广价值</w:t>
            </w:r>
          </w:p>
          <w:p w14:paraId="582AE4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（2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42" w:type="dxa"/>
            <w:noWrap w:val="0"/>
            <w:vAlign w:val="center"/>
          </w:tcPr>
          <w:p w14:paraId="7CDED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典型性</w:t>
            </w:r>
          </w:p>
        </w:tc>
        <w:tc>
          <w:tcPr>
            <w:tcW w:w="739" w:type="dxa"/>
            <w:noWrap w:val="0"/>
            <w:vAlign w:val="center"/>
          </w:tcPr>
          <w:p w14:paraId="765DF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32B18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案例是否反映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教研活动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普遍需求，是否具有行业代表性。</w:t>
            </w:r>
          </w:p>
        </w:tc>
      </w:tr>
      <w:tr w14:paraId="5A291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continue"/>
            <w:noWrap w:val="0"/>
            <w:vAlign w:val="center"/>
          </w:tcPr>
          <w:p w14:paraId="6551C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71568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可复制性</w:t>
            </w:r>
          </w:p>
        </w:tc>
        <w:tc>
          <w:tcPr>
            <w:tcW w:w="739" w:type="dxa"/>
            <w:noWrap w:val="0"/>
            <w:vAlign w:val="center"/>
          </w:tcPr>
          <w:p w14:paraId="1A655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7BF11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案例的经验做法是否具备标准化路径，是否对资源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、硬件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等外部条件要求较低，其他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地区、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学校能否通过简单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学习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快速落地。</w:t>
            </w:r>
          </w:p>
        </w:tc>
      </w:tr>
      <w:tr w14:paraId="43ADD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restart"/>
            <w:noWrap w:val="0"/>
            <w:vAlign w:val="center"/>
          </w:tcPr>
          <w:p w14:paraId="06657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规范性</w:t>
            </w:r>
          </w:p>
          <w:p w14:paraId="15BA4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0分）</w:t>
            </w:r>
          </w:p>
        </w:tc>
        <w:tc>
          <w:tcPr>
            <w:tcW w:w="1442" w:type="dxa"/>
            <w:noWrap w:val="0"/>
            <w:vAlign w:val="center"/>
          </w:tcPr>
          <w:p w14:paraId="5BA82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材料完整性</w:t>
            </w:r>
          </w:p>
        </w:tc>
        <w:tc>
          <w:tcPr>
            <w:tcW w:w="739" w:type="dxa"/>
            <w:noWrap w:val="0"/>
            <w:vAlign w:val="center"/>
          </w:tcPr>
          <w:p w14:paraId="5767C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4D7D87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按要求提交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文本和视频，辅助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支持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材料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完备、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与案例主题强相关。</w:t>
            </w:r>
          </w:p>
        </w:tc>
      </w:tr>
      <w:tr w14:paraId="3DB17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15" w:type="dxa"/>
            <w:vMerge w:val="continue"/>
            <w:noWrap w:val="0"/>
            <w:vAlign w:val="center"/>
          </w:tcPr>
          <w:p w14:paraId="469E7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MS Mincho" w:cs="Times New Roman"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3969D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格式合规性</w:t>
            </w:r>
          </w:p>
        </w:tc>
        <w:tc>
          <w:tcPr>
            <w:tcW w:w="739" w:type="dxa"/>
            <w:noWrap w:val="0"/>
            <w:vAlign w:val="center"/>
          </w:tcPr>
          <w:p w14:paraId="1DF12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30" w:type="dxa"/>
            <w:noWrap w:val="0"/>
            <w:vAlign w:val="center"/>
          </w:tcPr>
          <w:p w14:paraId="13B33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视频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格式、时长、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清晰度、字幕符合要求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品牌标识等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文本是否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逻辑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结构完整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，是否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辅以图表说明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，字数是否符合要求等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。</w:t>
            </w:r>
          </w:p>
        </w:tc>
      </w:tr>
    </w:tbl>
    <w:p w14:paraId="4F383D6E">
      <w:pPr>
        <w:widowControl/>
        <w:shd w:val="clear" w:color="auto" w:fill="FFFFFF"/>
        <w:overflowPunct w:val="0"/>
        <w:spacing w:line="560" w:lineRule="exact"/>
        <w:ind w:firstLine="420"/>
        <w:outlineLvl w:val="2"/>
        <w:rPr>
          <w:del w:id="0" w:author="     " w:date="2025-07-11T17:54:57Z"/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sectPr>
          <w:footerReference r:id="rId3" w:type="default"/>
          <w:pgSz w:w="11906" w:h="16838"/>
          <w:pgMar w:top="2098" w:right="1474" w:bottom="1985" w:left="1588" w:header="851" w:footer="1418" w:gutter="0"/>
          <w:pgNumType w:fmt="numberInDash"/>
          <w:cols w:space="720" w:num="1"/>
          <w:docGrid w:type="lines" w:linePitch="435" w:charSpace="0"/>
        </w:sectPr>
      </w:pPr>
    </w:p>
    <mc:AlternateContent>
      <mc:Choice Requires="wpsCustomData">
        <wpsCustomData:docfieldEnd id="0"/>
      </mc:Choice>
    </mc:AlternateContent>
    <mc:AlternateContent>
      <mc:Choice Requires="wpsCustomData">
        <wpsCustomData:docfieldEnd id="1"/>
      </mc:Choice>
    </mc:AlternateContent>
    <w:p w14:paraId="6DAC53DE">
      <w:pPr>
        <w:ind w:left="420" w:firstLine="420"/>
        <w:jc w:val="left"/>
        <w:rPr>
          <w:rFonts w:hint="default"/>
          <w:lang w:val="en-US" w:eastAsia="zh-CN"/>
        </w:rPr>
        <w:pPrChange w:id="1" w:author="     " w:date="2025-07-11T17:54:41Z">
          <w:pPr>
            <w:ind w:left="0" w:firstLine="420"/>
            <w:jc w:val="left"/>
          </w:pPr>
        </w:pPrChange>
      </w:pPr>
      <w:bookmarkStart w:id="0" w:name="_GoBack"/>
      <w:bookmarkEnd w:id="0"/>
    </w:p>
    <w:sectPr>
      <w:footerReference r:id="rId4" w:type="default"/>
      <w:pgSz w:w="16838" w:h="11906" w:orient="landscape"/>
      <w:pgMar w:top="1587" w:right="1361" w:bottom="1474" w:left="1361" w:header="851" w:footer="992" w:gutter="0"/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迷你简粗仿宋">
    <w:altName w:val="仿宋"/>
    <w:panose1 w:val="02010604000101010101"/>
    <w:charset w:val="86"/>
    <w:family w:val="auto"/>
    <w:pitch w:val="default"/>
    <w:sig w:usb0="00000000" w:usb1="00000000" w:usb2="00000002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Mincho">
    <w:altName w:val="Segoe Print"/>
    <w:panose1 w:val="02020609040205080304"/>
    <w:charset w:val="00"/>
    <w:family w:val="modern"/>
    <w:pitch w:val="default"/>
    <w:sig w:usb0="00000000" w:usb1="00000000" w:usb2="00000010" w:usb3="00000000" w:csb0="4002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1767C0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C8B1E1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BRNsmX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FC8B1E1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A9A982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2661F49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CPIO/2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2661F49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     ">
    <w15:presenceInfo w15:providerId="WPS Office" w15:userId="18919721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9B2"/>
    <w:rsid w:val="00001849"/>
    <w:rsid w:val="00002ADD"/>
    <w:rsid w:val="00012F18"/>
    <w:rsid w:val="000213FD"/>
    <w:rsid w:val="000465E4"/>
    <w:rsid w:val="00081199"/>
    <w:rsid w:val="000B212A"/>
    <w:rsid w:val="000B3786"/>
    <w:rsid w:val="00112792"/>
    <w:rsid w:val="00180973"/>
    <w:rsid w:val="001C3517"/>
    <w:rsid w:val="001E29A8"/>
    <w:rsid w:val="001E4AA5"/>
    <w:rsid w:val="001E7495"/>
    <w:rsid w:val="001F6D44"/>
    <w:rsid w:val="002130A9"/>
    <w:rsid w:val="00231386"/>
    <w:rsid w:val="0024496D"/>
    <w:rsid w:val="00266DF3"/>
    <w:rsid w:val="00277D14"/>
    <w:rsid w:val="002B5B12"/>
    <w:rsid w:val="002F0D05"/>
    <w:rsid w:val="00305BDD"/>
    <w:rsid w:val="00307D52"/>
    <w:rsid w:val="00373FB6"/>
    <w:rsid w:val="00385211"/>
    <w:rsid w:val="00391A8A"/>
    <w:rsid w:val="003A248D"/>
    <w:rsid w:val="004002EC"/>
    <w:rsid w:val="004034A8"/>
    <w:rsid w:val="00420796"/>
    <w:rsid w:val="004700FC"/>
    <w:rsid w:val="00485F66"/>
    <w:rsid w:val="004C7137"/>
    <w:rsid w:val="005042D4"/>
    <w:rsid w:val="00520387"/>
    <w:rsid w:val="005C4A59"/>
    <w:rsid w:val="005D0322"/>
    <w:rsid w:val="005F7243"/>
    <w:rsid w:val="0065042C"/>
    <w:rsid w:val="00674745"/>
    <w:rsid w:val="00692326"/>
    <w:rsid w:val="006B3FED"/>
    <w:rsid w:val="007117D8"/>
    <w:rsid w:val="007511D1"/>
    <w:rsid w:val="00760131"/>
    <w:rsid w:val="00762463"/>
    <w:rsid w:val="007B27E4"/>
    <w:rsid w:val="007E3BA8"/>
    <w:rsid w:val="0083448E"/>
    <w:rsid w:val="00837BAF"/>
    <w:rsid w:val="00837F5E"/>
    <w:rsid w:val="00844A50"/>
    <w:rsid w:val="008E5756"/>
    <w:rsid w:val="00951D0A"/>
    <w:rsid w:val="009D19D3"/>
    <w:rsid w:val="009D556C"/>
    <w:rsid w:val="009F2896"/>
    <w:rsid w:val="00A063B6"/>
    <w:rsid w:val="00A120BF"/>
    <w:rsid w:val="00A319B2"/>
    <w:rsid w:val="00A4234F"/>
    <w:rsid w:val="00AA1464"/>
    <w:rsid w:val="00AC3188"/>
    <w:rsid w:val="00AC3A2E"/>
    <w:rsid w:val="00AD32D8"/>
    <w:rsid w:val="00AE52AF"/>
    <w:rsid w:val="00B2126A"/>
    <w:rsid w:val="00B51416"/>
    <w:rsid w:val="00B524E7"/>
    <w:rsid w:val="00BA73C3"/>
    <w:rsid w:val="00BC1465"/>
    <w:rsid w:val="00C00EF3"/>
    <w:rsid w:val="00C36F5F"/>
    <w:rsid w:val="00C5439F"/>
    <w:rsid w:val="00C75275"/>
    <w:rsid w:val="00C77BAA"/>
    <w:rsid w:val="00CA3EAF"/>
    <w:rsid w:val="00D521DB"/>
    <w:rsid w:val="00D656F9"/>
    <w:rsid w:val="00DC1951"/>
    <w:rsid w:val="00DC4A02"/>
    <w:rsid w:val="00DC6B89"/>
    <w:rsid w:val="00DF61E0"/>
    <w:rsid w:val="00E53CE2"/>
    <w:rsid w:val="00E622E3"/>
    <w:rsid w:val="00E663BC"/>
    <w:rsid w:val="00E72394"/>
    <w:rsid w:val="00E85AC6"/>
    <w:rsid w:val="00EA3CFF"/>
    <w:rsid w:val="00EA6802"/>
    <w:rsid w:val="00ED426F"/>
    <w:rsid w:val="00F367A1"/>
    <w:rsid w:val="00F42B6E"/>
    <w:rsid w:val="00FB3101"/>
    <w:rsid w:val="00FD0DDF"/>
    <w:rsid w:val="09861B2D"/>
    <w:rsid w:val="0A4D3939"/>
    <w:rsid w:val="0F556347"/>
    <w:rsid w:val="146946C6"/>
    <w:rsid w:val="18331C18"/>
    <w:rsid w:val="1B3111A2"/>
    <w:rsid w:val="1C34433D"/>
    <w:rsid w:val="239D1036"/>
    <w:rsid w:val="267C0BDB"/>
    <w:rsid w:val="27946267"/>
    <w:rsid w:val="2B516861"/>
    <w:rsid w:val="34FFC374"/>
    <w:rsid w:val="3836693D"/>
    <w:rsid w:val="397F3AE8"/>
    <w:rsid w:val="3CB1163C"/>
    <w:rsid w:val="4234723B"/>
    <w:rsid w:val="46AC34BB"/>
    <w:rsid w:val="47120EDD"/>
    <w:rsid w:val="49B078FF"/>
    <w:rsid w:val="52EC0252"/>
    <w:rsid w:val="54932F48"/>
    <w:rsid w:val="5BF613F3"/>
    <w:rsid w:val="5E7801ED"/>
    <w:rsid w:val="5FCCBFDD"/>
    <w:rsid w:val="5FFB330A"/>
    <w:rsid w:val="62981CDC"/>
    <w:rsid w:val="677DD279"/>
    <w:rsid w:val="67C6DE5B"/>
    <w:rsid w:val="6DFA88D5"/>
    <w:rsid w:val="6F3FEFF5"/>
    <w:rsid w:val="6F6E28F1"/>
    <w:rsid w:val="70FFA503"/>
    <w:rsid w:val="76EFC585"/>
    <w:rsid w:val="7A8B43D6"/>
    <w:rsid w:val="7CF724A6"/>
    <w:rsid w:val="7DBB87BD"/>
    <w:rsid w:val="7EFA1370"/>
    <w:rsid w:val="7F4E16E7"/>
    <w:rsid w:val="7FBBB0E6"/>
    <w:rsid w:val="7FBF53D0"/>
    <w:rsid w:val="7FCF2324"/>
    <w:rsid w:val="9D7173BA"/>
    <w:rsid w:val="ABFA3A93"/>
    <w:rsid w:val="B7DF7B9A"/>
    <w:rsid w:val="BFC879E2"/>
    <w:rsid w:val="E9F75284"/>
    <w:rsid w:val="F5F9C032"/>
    <w:rsid w:val="FB9D0DA3"/>
    <w:rsid w:val="FDB51CB3"/>
    <w:rsid w:val="FEFB3E28"/>
    <w:rsid w:val="FFAFE40C"/>
    <w:rsid w:val="FFDB3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iPriority="99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5"/>
    <w:basedOn w:val="1"/>
    <w:next w:val="1"/>
    <w:unhideWhenUsed/>
    <w:qFormat/>
    <w:uiPriority w:val="99"/>
    <w:pPr>
      <w:ind w:left="800" w:leftChars="800"/>
    </w:pPr>
    <w:rPr>
      <w:rFonts w:ascii="等线" w:hAnsi="等线" w:eastAsia="等线"/>
      <w:szCs w:val="22"/>
    </w:rPr>
  </w:style>
  <w:style w:type="paragraph" w:styleId="4">
    <w:name w:val="Balloon Text"/>
    <w:basedOn w:val="1"/>
    <w:next w:val="3"/>
    <w:link w:val="14"/>
    <w:unhideWhenUsed/>
    <w:qFormat/>
    <w:uiPriority w:val="99"/>
    <w:pPr>
      <w:spacing w:line="600" w:lineRule="exact"/>
      <w:ind w:firstLine="200" w:firstLineChars="200"/>
    </w:pPr>
    <w:rPr>
      <w:rFonts w:ascii="仿宋_GB2312" w:hAnsi="Calibri" w:eastAsia="迷你简粗仿宋" w:cs="Times New Roman"/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/>
      <w:sz w:val="18"/>
      <w:szCs w:val="18"/>
    </w:rPr>
  </w:style>
  <w:style w:type="paragraph" w:styleId="7">
    <w:name w:val="Normal (Web)"/>
    <w:basedOn w:val="1"/>
    <w:unhideWhenUsed/>
    <w:qFormat/>
    <w:uiPriority w:val="99"/>
    <w:rPr>
      <w:rFonts w:ascii="等线" w:hAnsi="等线" w:eastAsia="等线"/>
      <w:sz w:val="24"/>
      <w:szCs w:val="22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rFonts w:ascii="Times New Roman" w:hAnsi="Times New Roman" w:eastAsia="宋体" w:cs="Times New Roman"/>
      <w:b/>
      <w:bCs/>
    </w:rPr>
  </w:style>
  <w:style w:type="character" w:styleId="12">
    <w:name w:val="Hyperlink"/>
    <w:basedOn w:val="10"/>
    <w:unhideWhenUsed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customStyle="1" w:styleId="13">
    <w:name w:val="标题 3 字符"/>
    <w:basedOn w:val="10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4">
    <w:name w:val="批注框文本 字符"/>
    <w:basedOn w:val="10"/>
    <w:link w:val="4"/>
    <w:qFormat/>
    <w:uiPriority w:val="99"/>
    <w:rPr>
      <w:rFonts w:ascii="仿宋_GB2312" w:hAnsi="Calibri" w:eastAsia="迷你简粗仿宋" w:cs="Times New Roman"/>
      <w:sz w:val="18"/>
      <w:szCs w:val="18"/>
    </w:rPr>
  </w:style>
  <w:style w:type="character" w:customStyle="1" w:styleId="15">
    <w:name w:val="页脚 字符"/>
    <w:basedOn w:val="10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795</Words>
  <Characters>823</Characters>
  <Lines>0</Lines>
  <Paragraphs>0</Paragraphs>
  <TotalTime>1</TotalTime>
  <ScaleCrop>false</ScaleCrop>
  <LinksUpToDate>false</LinksUpToDate>
  <CharactersWithSpaces>823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2021-04-14T09:22:00Z</dcterms:created>
  <dc:creator>greatwall</dc:creator>
  <cp:lastModifiedBy>     </cp:lastModifiedBy>
  <dcterms:modified xsi:type="dcterms:W3CDTF">2025-07-11T09:55:07Z</dcterms:modified>
  <dc:title>宁夏回族自治区教育厅办公室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2DBE7BDFF73B419A9A670A9FD709F22A_13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