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A0A918">
      <w:pPr>
        <w:widowControl/>
        <w:shd w:val="clear" w:color="auto" w:fill="FFFFFF"/>
        <w:overflowPunct w:val="0"/>
        <w:spacing w:line="560" w:lineRule="exact"/>
        <w:outlineLvl w:val="2"/>
        <w:rPr>
          <w:rFonts w:ascii="Times New Roman" w:hAnsi="Times New Roman" w:eastAsia="黑体" w:cs="Times New Roman"/>
          <w:bCs/>
          <w:color w:val="auto"/>
          <w:sz w:val="32"/>
          <w:szCs w:val="32"/>
        </w:rPr>
      </w:pPr>
      <w:bookmarkStart w:id="0" w:name="_GoBack"/>
      <w:bookmarkEnd w:id="0"/>
      <mc:AlternateContent>
        <mc:Choice Requires="wpsCustomData">
          <wpsCustomData:docfieldStart id="0" docfieldname="正文" hidden="0" print="1" readonly="0" index="2"/>
        </mc:Choice>
      </mc:AlternateContent>
      <mc:AlternateContent>
        <mc:Choice Requires="wpsCustomData">
          <wpsCustomData:docfieldStart id="1" docfieldname="Content" hidden="0" print="1" readonly="0" index="3"/>
        </mc:Choice>
      </mc:AlternateContent>
      <w:r>
        <w:rPr>
          <w:rFonts w:ascii="Times New Roman" w:hAnsi="Times New Roman" w:eastAsia="黑体" w:cs="Times New Roman"/>
          <w:bCs/>
          <w:color w:val="auto"/>
          <w:sz w:val="32"/>
          <w:szCs w:val="32"/>
        </w:rPr>
        <w:t>附件3</w:t>
      </w:r>
    </w:p>
    <w:p w14:paraId="1C40A12A">
      <w:pPr>
        <w:widowControl/>
        <w:shd w:val="clear" w:color="auto" w:fill="FFFFFF"/>
        <w:overflowPunct w:val="0"/>
        <w:spacing w:line="560" w:lineRule="exact"/>
        <w:outlineLvl w:val="2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</w:p>
    <w:p w14:paraId="6CFD4D09">
      <w:pPr>
        <w:spacing w:line="560" w:lineRule="exact"/>
        <w:jc w:val="center"/>
        <w:outlineLvl w:val="1"/>
        <w:rPr>
          <w:rFonts w:ascii="Times New Roman" w:hAnsi="Times New Roman" w:eastAsia="方正小标宋简体" w:cs="Times New Roman"/>
          <w:bCs/>
          <w:color w:val="auto"/>
          <w:sz w:val="44"/>
          <w:szCs w:val="44"/>
        </w:rPr>
      </w:pPr>
      <w:r>
        <w:rPr>
          <w:rFonts w:ascii="Times New Roman" w:hAnsi="Times New Roman" w:eastAsia="方正小标宋简体" w:cs="Times New Roman"/>
          <w:bCs/>
          <w:color w:val="auto"/>
          <w:sz w:val="44"/>
          <w:szCs w:val="44"/>
        </w:rPr>
        <w:t>数字化赋能教育治理升级案例征集要求</w:t>
      </w:r>
    </w:p>
    <w:p w14:paraId="24AF7A2B">
      <w:pPr>
        <w:spacing w:line="560" w:lineRule="exact"/>
        <w:jc w:val="center"/>
        <w:outlineLvl w:val="1"/>
        <w:rPr>
          <w:rFonts w:ascii="Times New Roman" w:hAnsi="Times New Roman" w:eastAsia="黑体" w:cs="Times New Roman"/>
          <w:color w:val="auto"/>
        </w:rPr>
      </w:pPr>
    </w:p>
    <w:p w14:paraId="3A9EABF2">
      <w:pPr>
        <w:spacing w:line="560" w:lineRule="exact"/>
        <w:ind w:firstLine="640"/>
        <w:outlineLvl w:val="1"/>
        <w:rPr>
          <w:rFonts w:ascii="Times New Roman" w:hAnsi="Times New Roman" w:eastAsia="黑体" w:cs="Times New Roman"/>
          <w:color w:val="auto"/>
          <w:sz w:val="32"/>
          <w:szCs w:val="32"/>
        </w:rPr>
      </w:pPr>
      <w:r>
        <w:rPr>
          <w:rFonts w:ascii="Times New Roman" w:hAnsi="Times New Roman" w:eastAsia="黑体" w:cs="Times New Roman"/>
          <w:color w:val="auto"/>
          <w:sz w:val="32"/>
          <w:szCs w:val="32"/>
        </w:rPr>
        <w:t>一、征集</w:t>
      </w:r>
      <w:r>
        <w:rPr>
          <w:rFonts w:ascii="Times New Roman" w:hAnsi="Times New Roman" w:eastAsia="黑体" w:cs="Times New Roman"/>
          <w:bCs/>
          <w:color w:val="auto"/>
          <w:kern w:val="44"/>
          <w:sz w:val="32"/>
          <w:szCs w:val="32"/>
        </w:rPr>
        <w:t>对象</w:t>
      </w:r>
    </w:p>
    <w:p w14:paraId="3305A20A">
      <w:pPr>
        <w:spacing w:line="560" w:lineRule="exact"/>
        <w:ind w:firstLine="640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各级教育行政部门工作人员、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</w:rPr>
        <w:t>中小学校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教育教学管理人员、教师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教研员。</w:t>
      </w:r>
    </w:p>
    <w:p w14:paraId="58975930">
      <w:pPr>
        <w:spacing w:line="560" w:lineRule="exact"/>
        <w:ind w:firstLine="640"/>
        <w:outlineLvl w:val="1"/>
        <w:rPr>
          <w:rFonts w:ascii="Times New Roman" w:hAnsi="Times New Roman" w:eastAsia="黑体" w:cs="Times New Roman"/>
          <w:color w:val="auto"/>
          <w:sz w:val="32"/>
          <w:szCs w:val="32"/>
        </w:rPr>
      </w:pPr>
      <w:r>
        <w:rPr>
          <w:rFonts w:ascii="Times New Roman" w:hAnsi="Times New Roman" w:eastAsia="黑体" w:cs="Times New Roman"/>
          <w:color w:val="auto"/>
          <w:sz w:val="32"/>
          <w:szCs w:val="32"/>
        </w:rPr>
        <w:t>二、案例要求</w:t>
      </w:r>
    </w:p>
    <w:p w14:paraId="1FA0CA35">
      <w:pPr>
        <w:tabs>
          <w:tab w:val="left" w:pos="6222"/>
        </w:tabs>
        <w:spacing w:line="560" w:lineRule="exact"/>
        <w:ind w:firstLine="643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  <w:r>
        <w:rPr>
          <w:rFonts w:ascii="Times New Roman" w:hAnsi="Times New Roman" w:eastAsia="楷体" w:cs="Times New Roman"/>
          <w:bCs/>
          <w:color w:val="auto"/>
          <w:sz w:val="32"/>
          <w:szCs w:val="32"/>
        </w:rPr>
        <w:t>（一）案例形式。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案例包含文本和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val="en-US" w:eastAsia="zh-CN"/>
        </w:rPr>
        <w:t>展示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视频两部分，其他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</w:rPr>
        <w:t>辅助、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支撑资料根据需要选择性上传。</w:t>
      </w:r>
    </w:p>
    <w:p w14:paraId="05D8B9F0">
      <w:pPr>
        <w:widowControl/>
        <w:shd w:val="clear" w:color="auto" w:fill="FFFFFF"/>
        <w:overflowPunct w:val="0"/>
        <w:spacing w:line="560" w:lineRule="exact"/>
        <w:ind w:firstLine="640" w:firstLineChars="200"/>
        <w:outlineLvl w:val="2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  <w:r>
        <w:rPr>
          <w:rFonts w:ascii="Times New Roman" w:hAnsi="Times New Roman" w:eastAsia="楷体" w:cs="Times New Roman"/>
          <w:bCs/>
          <w:color w:val="auto"/>
          <w:sz w:val="32"/>
          <w:szCs w:val="32"/>
        </w:rPr>
        <w:t>（二）内容要求。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案例内容应立足实践，在理念、方法、技术或模式上具备创新性，能有效解决教育治理实践中的痛点、难点问题，提供具体可量化的实施效果佐证，具有代表性、典型性，其经验做法与模式对其他学校或地区具有启发意义及推广应用潜力。</w:t>
      </w:r>
    </w:p>
    <w:p w14:paraId="6B338493">
      <w:pPr>
        <w:widowControl/>
        <w:shd w:val="clear" w:color="auto" w:fill="FFFFFF"/>
        <w:overflowPunct w:val="0"/>
        <w:spacing w:line="560" w:lineRule="exact"/>
        <w:ind w:firstLine="640" w:firstLineChars="200"/>
        <w:outlineLvl w:val="2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  <w:r>
        <w:rPr>
          <w:rFonts w:ascii="Times New Roman" w:hAnsi="Times New Roman" w:eastAsia="楷体" w:cs="Times New Roman"/>
          <w:bCs/>
          <w:color w:val="auto"/>
          <w:sz w:val="32"/>
          <w:szCs w:val="32"/>
        </w:rPr>
        <w:t>（三）文本要求。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案例文本材料需结构清晰、语言精练、重点突出，字数原则上不超过3500字，可辅以相关图片、图表等材料（案例模板详见附件6）。</w:t>
      </w:r>
    </w:p>
    <w:p w14:paraId="4E10D186">
      <w:pPr>
        <w:widowControl/>
        <w:shd w:val="clear" w:color="auto" w:fill="FFFFFF"/>
        <w:overflowPunct w:val="0"/>
        <w:spacing w:line="560" w:lineRule="exact"/>
        <w:ind w:firstLine="640" w:firstLineChars="200"/>
        <w:outlineLvl w:val="2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  <w:r>
        <w:rPr>
          <w:rFonts w:ascii="Times New Roman" w:hAnsi="Times New Roman" w:eastAsia="楷体" w:cs="Times New Roman"/>
          <w:bCs/>
          <w:color w:val="auto"/>
          <w:sz w:val="32"/>
          <w:szCs w:val="32"/>
        </w:rPr>
        <w:t>（四）视频要求。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val="en-US" w:eastAsia="zh-CN"/>
        </w:rPr>
        <w:t>展示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视频格式应为.mp4，分辨率不低于1280*720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片头显示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</w:rPr>
        <w:t>案例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名称，视频配有字幕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时长控制在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val="en-US" w:eastAsia="zh-CN"/>
        </w:rPr>
        <w:t>15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至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val="en-US" w:eastAsia="zh-CN"/>
        </w:rPr>
        <w:t>20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分钟，录制时间为近一年以内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视频内容不得出现任何企业品牌标识或信息。</w:t>
      </w:r>
    </w:p>
    <w:p w14:paraId="59059F83">
      <w:pPr>
        <w:widowControl/>
        <w:shd w:val="clear" w:color="auto" w:fill="FFFFFF"/>
        <w:overflowPunct w:val="0"/>
        <w:spacing w:line="560" w:lineRule="exact"/>
        <w:ind w:firstLine="640" w:firstLineChars="200"/>
        <w:outlineLvl w:val="2"/>
        <w:rPr>
          <w:rFonts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</w:rPr>
        <w:t>三、评分标准</w:t>
      </w:r>
    </w:p>
    <w:tbl>
      <w:tblPr>
        <w:tblStyle w:val="9"/>
        <w:tblW w:w="9214" w:type="dxa"/>
        <w:tblInd w:w="-7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7"/>
        <w:gridCol w:w="1436"/>
        <w:gridCol w:w="750"/>
        <w:gridCol w:w="5721"/>
      </w:tblGrid>
      <w:tr w14:paraId="3A1D9C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1307" w:type="dxa"/>
            <w:noWrap w:val="0"/>
            <w:vAlign w:val="center"/>
          </w:tcPr>
          <w:p w14:paraId="4FD5D2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黑体" w:hAnsi="黑体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黑体" w:hAnsi="黑体" w:eastAsia="黑体" w:cs="Segoe UI"/>
                <w:color w:val="auto"/>
                <w:sz w:val="24"/>
                <w:szCs w:val="24"/>
              </w:rPr>
              <w:t>维度</w:t>
            </w:r>
          </w:p>
        </w:tc>
        <w:tc>
          <w:tcPr>
            <w:tcW w:w="1436" w:type="dxa"/>
            <w:noWrap w:val="0"/>
            <w:vAlign w:val="center"/>
          </w:tcPr>
          <w:p w14:paraId="3DCEE4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黑体" w:hAnsi="黑体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黑体" w:hAnsi="黑体" w:eastAsia="黑体" w:cs="Segoe UI"/>
                <w:color w:val="auto"/>
                <w:sz w:val="24"/>
                <w:szCs w:val="24"/>
              </w:rPr>
              <w:t>评分项</w:t>
            </w:r>
          </w:p>
        </w:tc>
        <w:tc>
          <w:tcPr>
            <w:tcW w:w="750" w:type="dxa"/>
            <w:noWrap w:val="0"/>
            <w:vAlign w:val="center"/>
          </w:tcPr>
          <w:p w14:paraId="796F10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黑体" w:hAnsi="黑体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黑体" w:hAnsi="黑体" w:eastAsia="黑体" w:cs="Segoe UI"/>
                <w:color w:val="auto"/>
                <w:sz w:val="24"/>
                <w:szCs w:val="24"/>
              </w:rPr>
              <w:t>分值</w:t>
            </w:r>
          </w:p>
        </w:tc>
        <w:tc>
          <w:tcPr>
            <w:tcW w:w="5721" w:type="dxa"/>
            <w:noWrap w:val="0"/>
            <w:vAlign w:val="center"/>
          </w:tcPr>
          <w:p w14:paraId="30E7DA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黑体" w:hAnsi="黑体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黑体" w:hAnsi="黑体" w:eastAsia="黑体" w:cs="Segoe UI"/>
                <w:color w:val="auto"/>
                <w:sz w:val="24"/>
                <w:szCs w:val="24"/>
              </w:rPr>
              <w:t>评分依据说明</w:t>
            </w:r>
          </w:p>
        </w:tc>
      </w:tr>
      <w:tr w14:paraId="77579D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07" w:type="dxa"/>
            <w:vMerge w:val="restart"/>
            <w:noWrap w:val="0"/>
            <w:vAlign w:val="center"/>
          </w:tcPr>
          <w:p w14:paraId="32D132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  <w:t>创新性</w:t>
            </w:r>
          </w:p>
          <w:p w14:paraId="3220DB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30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分）</w:t>
            </w:r>
          </w:p>
        </w:tc>
        <w:tc>
          <w:tcPr>
            <w:tcW w:w="1436" w:type="dxa"/>
            <w:noWrap w:val="0"/>
            <w:vAlign w:val="center"/>
          </w:tcPr>
          <w:p w14:paraId="195AEB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  <w:t>理念创新</w:t>
            </w:r>
          </w:p>
        </w:tc>
        <w:tc>
          <w:tcPr>
            <w:tcW w:w="750" w:type="dxa"/>
            <w:noWrap w:val="0"/>
            <w:vAlign w:val="center"/>
          </w:tcPr>
          <w:p w14:paraId="55EE16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5721" w:type="dxa"/>
            <w:noWrap w:val="0"/>
            <w:vAlign w:val="center"/>
          </w:tcPr>
          <w:p w14:paraId="5C4BF1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案例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是否突破传统教育治理理念，体现数字化治理特征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。</w:t>
            </w:r>
          </w:p>
        </w:tc>
      </w:tr>
      <w:tr w14:paraId="1C616D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07" w:type="dxa"/>
            <w:vMerge w:val="continue"/>
            <w:noWrap w:val="0"/>
            <w:vAlign w:val="center"/>
          </w:tcPr>
          <w:p w14:paraId="60DC38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</w:p>
        </w:tc>
        <w:tc>
          <w:tcPr>
            <w:tcW w:w="1436" w:type="dxa"/>
            <w:noWrap w:val="0"/>
            <w:vAlign w:val="center"/>
          </w:tcPr>
          <w:p w14:paraId="6C8D59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模式创新</w:t>
            </w:r>
          </w:p>
        </w:tc>
        <w:tc>
          <w:tcPr>
            <w:tcW w:w="750" w:type="dxa"/>
            <w:noWrap w:val="0"/>
            <w:vAlign w:val="center"/>
          </w:tcPr>
          <w:p w14:paraId="24D302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5721" w:type="dxa"/>
            <w:noWrap w:val="0"/>
            <w:vAlign w:val="center"/>
          </w:tcPr>
          <w:p w14:paraId="74B665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案例是否基于数字技术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构建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了教育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治理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新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范式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、是否利用数字技术对传统教育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治理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方式进行了优化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。</w:t>
            </w:r>
          </w:p>
        </w:tc>
      </w:tr>
      <w:tr w14:paraId="433DF2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07" w:type="dxa"/>
            <w:vMerge w:val="continue"/>
            <w:noWrap w:val="0"/>
            <w:vAlign w:val="center"/>
          </w:tcPr>
          <w:p w14:paraId="0493CC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</w:p>
        </w:tc>
        <w:tc>
          <w:tcPr>
            <w:tcW w:w="1436" w:type="dxa"/>
            <w:noWrap w:val="0"/>
            <w:vAlign w:val="center"/>
          </w:tcPr>
          <w:p w14:paraId="68FBE9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eastAsia="zh-CN"/>
              </w:rPr>
              <w:t>应用创新</w:t>
            </w:r>
          </w:p>
        </w:tc>
        <w:tc>
          <w:tcPr>
            <w:tcW w:w="750" w:type="dxa"/>
            <w:noWrap w:val="0"/>
            <w:vAlign w:val="center"/>
          </w:tcPr>
          <w:p w14:paraId="3C040F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5721" w:type="dxa"/>
            <w:noWrap w:val="0"/>
            <w:vAlign w:val="center"/>
          </w:tcPr>
          <w:p w14:paraId="7B8C09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  <w:outlineLvl w:val="2"/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案例中的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数字技术应用方式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是否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新颖，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是否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体现技术与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教育治理融合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的创新价值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。</w:t>
            </w:r>
          </w:p>
        </w:tc>
      </w:tr>
      <w:tr w14:paraId="0C1AE3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07" w:type="dxa"/>
            <w:vMerge w:val="restart"/>
            <w:noWrap w:val="0"/>
            <w:vAlign w:val="center"/>
          </w:tcPr>
          <w:p w14:paraId="164673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  <w:t>实效性</w:t>
            </w:r>
          </w:p>
          <w:p w14:paraId="6ECE44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30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分）</w:t>
            </w:r>
          </w:p>
        </w:tc>
        <w:tc>
          <w:tcPr>
            <w:tcW w:w="1436" w:type="dxa"/>
            <w:noWrap w:val="0"/>
            <w:vAlign w:val="center"/>
          </w:tcPr>
          <w:p w14:paraId="3B3130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  <w:t>问题针对性</w:t>
            </w:r>
          </w:p>
        </w:tc>
        <w:tc>
          <w:tcPr>
            <w:tcW w:w="750" w:type="dxa"/>
            <w:noWrap w:val="0"/>
            <w:vAlign w:val="center"/>
          </w:tcPr>
          <w:p w14:paraId="7EC35E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5721" w:type="dxa"/>
            <w:noWrap w:val="0"/>
            <w:vAlign w:val="center"/>
          </w:tcPr>
          <w:p w14:paraId="0B15EC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案例是否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聚焦教育治理核心问题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，问题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背景描述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是否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清晰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定位精准，技术应用与问题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解决是否适配。</w:t>
            </w:r>
          </w:p>
        </w:tc>
      </w:tr>
      <w:tr w14:paraId="11F576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07" w:type="dxa"/>
            <w:vMerge w:val="continue"/>
            <w:noWrap w:val="0"/>
            <w:vAlign w:val="center"/>
          </w:tcPr>
          <w:p w14:paraId="2ADC26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</w:p>
        </w:tc>
        <w:tc>
          <w:tcPr>
            <w:tcW w:w="1436" w:type="dxa"/>
            <w:noWrap w:val="0"/>
            <w:vAlign w:val="center"/>
          </w:tcPr>
          <w:p w14:paraId="33B953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  <w:t>效果量化</w:t>
            </w:r>
          </w:p>
        </w:tc>
        <w:tc>
          <w:tcPr>
            <w:tcW w:w="750" w:type="dxa"/>
            <w:noWrap w:val="0"/>
            <w:vAlign w:val="center"/>
          </w:tcPr>
          <w:p w14:paraId="62755B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5721" w:type="dxa"/>
            <w:noWrap w:val="0"/>
            <w:vAlign w:val="center"/>
          </w:tcPr>
          <w:p w14:paraId="50970D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  <w:outlineLvl w:val="2"/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案例是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否提供具体、可量化的实施效果数据，数据是否客观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来源真实。</w:t>
            </w:r>
          </w:p>
        </w:tc>
      </w:tr>
      <w:tr w14:paraId="049DDF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07" w:type="dxa"/>
            <w:vMerge w:val="restart"/>
            <w:noWrap w:val="0"/>
            <w:vAlign w:val="center"/>
          </w:tcPr>
          <w:p w14:paraId="3A5B06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  <w:t>推广价值</w:t>
            </w:r>
          </w:p>
          <w:p w14:paraId="4668D5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20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分）</w:t>
            </w:r>
          </w:p>
        </w:tc>
        <w:tc>
          <w:tcPr>
            <w:tcW w:w="1436" w:type="dxa"/>
            <w:noWrap w:val="0"/>
            <w:vAlign w:val="center"/>
          </w:tcPr>
          <w:p w14:paraId="7D8401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典型性</w:t>
            </w:r>
          </w:p>
        </w:tc>
        <w:tc>
          <w:tcPr>
            <w:tcW w:w="750" w:type="dxa"/>
            <w:noWrap w:val="0"/>
            <w:vAlign w:val="center"/>
          </w:tcPr>
          <w:p w14:paraId="5842FF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5721" w:type="dxa"/>
            <w:noWrap w:val="0"/>
            <w:vAlign w:val="center"/>
          </w:tcPr>
          <w:p w14:paraId="25A73E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both"/>
              <w:textAlignment w:val="auto"/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案例是否反映教育治理的普遍需求、是否覆盖典型场景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具有标杆意义。</w:t>
            </w:r>
          </w:p>
        </w:tc>
      </w:tr>
      <w:tr w14:paraId="7B6751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07" w:type="dxa"/>
            <w:vMerge w:val="continue"/>
            <w:noWrap w:val="0"/>
            <w:vAlign w:val="center"/>
          </w:tcPr>
          <w:p w14:paraId="0EB28B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</w:p>
        </w:tc>
        <w:tc>
          <w:tcPr>
            <w:tcW w:w="1436" w:type="dxa"/>
            <w:noWrap w:val="0"/>
            <w:vAlign w:val="center"/>
          </w:tcPr>
          <w:p w14:paraId="030700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  <w:t>可复制性</w:t>
            </w:r>
          </w:p>
        </w:tc>
        <w:tc>
          <w:tcPr>
            <w:tcW w:w="750" w:type="dxa"/>
            <w:noWrap w:val="0"/>
            <w:vAlign w:val="center"/>
          </w:tcPr>
          <w:p w14:paraId="49F0A4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5721" w:type="dxa"/>
            <w:noWrap w:val="0"/>
            <w:vAlign w:val="center"/>
          </w:tcPr>
          <w:p w14:paraId="36A104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案例的经验做法是否具备标准化路径，是否对资源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、硬件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等外部条件要求较低，其他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地区、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学校能否快速落地。</w:t>
            </w:r>
          </w:p>
        </w:tc>
      </w:tr>
      <w:tr w14:paraId="01B842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07" w:type="dxa"/>
            <w:vMerge w:val="restart"/>
            <w:noWrap w:val="0"/>
            <w:vAlign w:val="center"/>
          </w:tcPr>
          <w:p w14:paraId="770C49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  <w:t>规范性</w:t>
            </w:r>
          </w:p>
          <w:p w14:paraId="702DB9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2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0分）</w:t>
            </w:r>
          </w:p>
        </w:tc>
        <w:tc>
          <w:tcPr>
            <w:tcW w:w="1436" w:type="dxa"/>
            <w:noWrap w:val="0"/>
            <w:vAlign w:val="center"/>
          </w:tcPr>
          <w:p w14:paraId="552967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材料完整性</w:t>
            </w:r>
          </w:p>
        </w:tc>
        <w:tc>
          <w:tcPr>
            <w:tcW w:w="750" w:type="dxa"/>
            <w:noWrap w:val="0"/>
            <w:vAlign w:val="center"/>
          </w:tcPr>
          <w:p w14:paraId="32FC86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5721" w:type="dxa"/>
            <w:noWrap w:val="0"/>
            <w:vAlign w:val="center"/>
          </w:tcPr>
          <w:p w14:paraId="29F8C3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是否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按要求提交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案例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文本和视频，辅助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支持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材料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完备、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与案例主题强相关。</w:t>
            </w:r>
          </w:p>
        </w:tc>
      </w:tr>
      <w:tr w14:paraId="1A621D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07" w:type="dxa"/>
            <w:vMerge w:val="continue"/>
            <w:noWrap w:val="0"/>
            <w:vAlign w:val="center"/>
          </w:tcPr>
          <w:p w14:paraId="5C339C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  <w:outlineLvl w:val="2"/>
              <w:rPr>
                <w:rFonts w:hint="default" w:ascii="Times New Roman" w:hAnsi="Times New Roman" w:eastAsia="MS Mincho" w:cs="Times New Roman"/>
                <w:color w:val="auto"/>
                <w:sz w:val="24"/>
                <w:szCs w:val="24"/>
              </w:rPr>
            </w:pPr>
          </w:p>
        </w:tc>
        <w:tc>
          <w:tcPr>
            <w:tcW w:w="1436" w:type="dxa"/>
            <w:noWrap w:val="0"/>
            <w:vAlign w:val="center"/>
          </w:tcPr>
          <w:p w14:paraId="510B2B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格式合规性</w:t>
            </w:r>
          </w:p>
        </w:tc>
        <w:tc>
          <w:tcPr>
            <w:tcW w:w="750" w:type="dxa"/>
            <w:noWrap w:val="0"/>
            <w:vAlign w:val="center"/>
          </w:tcPr>
          <w:p w14:paraId="304F6E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5721" w:type="dxa"/>
            <w:noWrap w:val="0"/>
            <w:vAlign w:val="center"/>
          </w:tcPr>
          <w:p w14:paraId="748AF7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案例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视频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</w:rPr>
              <w:t>格式、时长、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清晰度、字幕符合要求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eastAsia="zh-CN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无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企业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品牌标识等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文本是否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</w:rPr>
              <w:t>逻辑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清晰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结构完整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</w:rPr>
              <w:t>，是否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辅以图表说明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</w:rPr>
              <w:t>，字数是否符合要求等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。</w:t>
            </w:r>
          </w:p>
        </w:tc>
      </w:tr>
    </w:tbl>
    <w:p w14:paraId="074D70A4">
      <w:pPr>
        <w:widowControl/>
        <w:shd w:val="clear" w:color="auto" w:fill="FFFFFF"/>
        <w:overflowPunct w:val="0"/>
        <w:spacing w:line="560" w:lineRule="exact"/>
        <w:ind w:firstLine="0" w:firstLineChars="0"/>
        <w:outlineLvl w:val="2"/>
        <w:rPr>
          <w:del w:id="0" w:author="     " w:date="2025-07-11T17:57:00Z"/>
          <w:rFonts w:ascii="Times New Roman" w:hAnsi="Times New Roman" w:eastAsia="仿宋_GB2312" w:cs="Times New Roman"/>
          <w:bCs/>
          <w:color w:val="auto"/>
          <w:sz w:val="32"/>
          <w:szCs w:val="32"/>
        </w:rPr>
        <w:sectPr>
          <w:footerReference r:id="rId3" w:type="default"/>
          <w:pgSz w:w="11906" w:h="16838"/>
          <w:pgMar w:top="2098" w:right="1474" w:bottom="1985" w:left="1588" w:header="851" w:footer="1418" w:gutter="0"/>
          <w:pgNumType w:fmt="numberInDash"/>
          <w:cols w:space="720" w:num="1"/>
          <w:docGrid w:type="lines" w:linePitch="435" w:charSpace="0"/>
        </w:sectPr>
      </w:pPr>
    </w:p>
    <mc:AlternateContent>
      <mc:Choice Requires="wpsCustomData">
        <wpsCustomData:docfieldEnd id="0"/>
      </mc:Choice>
    </mc:AlternateContent>
    <mc:AlternateContent>
      <mc:Choice Requires="wpsCustomData">
        <wpsCustomData:docfieldEnd id="1"/>
      </mc:Choice>
    </mc:AlternateContent>
    <w:p w14:paraId="654C9C1D">
      <w:pPr>
        <w:ind w:left="0" w:firstLine="0"/>
        <w:rPr>
          <w:rFonts w:hint="eastAsia"/>
          <w:color w:val="F15A40"/>
          <w:w w:val="70"/>
        </w:rPr>
      </w:pPr>
    </w:p>
    <w:sectPr>
      <w:footerReference r:id="rId4" w:type="default"/>
      <w:pgSz w:w="16838" w:h="11906" w:orient="landscape"/>
      <w:pgMar w:top="1587" w:right="1361" w:bottom="1474" w:left="1361" w:header="851" w:footer="992" w:gutter="0"/>
      <w:paperSrc/>
      <w:pgNumType w:fmt="numberInDash"/>
      <w:cols w:space="720" w:num="1"/>
      <w:rtlGutter w:val="0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迷你简粗仿宋">
    <w:altName w:val="仿宋"/>
    <w:panose1 w:val="02010604000101010101"/>
    <w:charset w:val="86"/>
    <w:family w:val="auto"/>
    <w:pitch w:val="default"/>
    <w:sig w:usb0="00000001" w:usb1="080E0800" w:usb2="00000002" w:usb3="00000000" w:csb0="00040000" w:csb1="00000000"/>
  </w:font>
  <w:font w:name="方正小标宋简体">
    <w:altName w:val="黑体"/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MS Mincho">
    <w:altName w:val="Segoe Print"/>
    <w:panose1 w:val="02020609040205080304"/>
    <w:charset w:val="00"/>
    <w:family w:val="modern"/>
    <w:pitch w:val="default"/>
    <w:sig w:usb0="00000000" w:usb1="00000000" w:usb2="00000010" w:usb3="00000000" w:csb0="4002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7E7EC4">
    <w:pPr>
      <w:pStyle w:val="5"/>
      <w:numPr>
        <w:ilvl w:val="0"/>
        <w:numId w:val="0"/>
      </w:numPr>
      <w:ind w:leftChars="0"/>
      <w:rPr>
        <w:rFonts w:ascii="Times New Roman" w:hAnsi="Times New Roman" w:cs="Times New Roman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375254E"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3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LNJWO7QAAAABQEAAA8A&#10;AAAAAAAAAQAgAAAAIgAAAGRycy9kb3ducmV2LnhtbFBLAQIUABQAAAAIAIdO4kBRNsmX5gEAAMcD&#10;AAAOAAAAAAAAAAEAIAAAAB8BAABkcnMvZTJvRG9jLnhtbFBLBQYAAAAABgAGAFkBAAB3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375254E"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20A2C6">
    <w:pPr>
      <w:pStyle w:val="5"/>
      <w:numPr>
        <w:ilvl w:val="0"/>
        <w:numId w:val="0"/>
      </w:numPr>
      <w:ind w:leftChars="0"/>
      <w:rPr>
        <w:rFonts w:ascii="Times New Roman" w:hAnsi="Times New Roman" w:cs="Times New Roman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060A785"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3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LNJWO7QAAAABQEAAA8A&#10;AAAAAAAAAQAgAAAAIgAAAGRycy9kb3ducmV2LnhtbFBLAQIUABQAAAAIAIdO4kCPIO/25gEAAMcD&#10;AAAOAAAAAAAAAAEAIAAAAB8BAABkcnMvZTJvRG9jLnhtbFBLBQYAAAAABgAGAFkBAAB3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060A785"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     ">
    <w15:presenceInfo w15:providerId="None" w15:userId="     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trackRevisions w:val="1"/>
  <w:documentProtection w:enforcement="0"/>
  <w:defaultTabStop w:val="420"/>
  <w:hyphenationZone w:val="360"/>
  <w:drawingGridVerticalSpacing w:val="158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19B2"/>
    <w:rsid w:val="00001849"/>
    <w:rsid w:val="00002ADD"/>
    <w:rsid w:val="00012F18"/>
    <w:rsid w:val="000213FD"/>
    <w:rsid w:val="000465E4"/>
    <w:rsid w:val="00081199"/>
    <w:rsid w:val="000B212A"/>
    <w:rsid w:val="000B3786"/>
    <w:rsid w:val="00112792"/>
    <w:rsid w:val="00180973"/>
    <w:rsid w:val="001C3517"/>
    <w:rsid w:val="001E29A8"/>
    <w:rsid w:val="001E4AA5"/>
    <w:rsid w:val="001E7495"/>
    <w:rsid w:val="001F6D44"/>
    <w:rsid w:val="002130A9"/>
    <w:rsid w:val="00231386"/>
    <w:rsid w:val="0024496D"/>
    <w:rsid w:val="00266DF3"/>
    <w:rsid w:val="00277D14"/>
    <w:rsid w:val="002B5B12"/>
    <w:rsid w:val="002F0D05"/>
    <w:rsid w:val="00305BDD"/>
    <w:rsid w:val="00307D52"/>
    <w:rsid w:val="00373FB6"/>
    <w:rsid w:val="00385211"/>
    <w:rsid w:val="00391A8A"/>
    <w:rsid w:val="003A248D"/>
    <w:rsid w:val="004002EC"/>
    <w:rsid w:val="004034A8"/>
    <w:rsid w:val="00420796"/>
    <w:rsid w:val="004700FC"/>
    <w:rsid w:val="00485F66"/>
    <w:rsid w:val="004C7137"/>
    <w:rsid w:val="005042D4"/>
    <w:rsid w:val="00520387"/>
    <w:rsid w:val="005C4A59"/>
    <w:rsid w:val="005D0322"/>
    <w:rsid w:val="005F7243"/>
    <w:rsid w:val="0065042C"/>
    <w:rsid w:val="00674745"/>
    <w:rsid w:val="00692326"/>
    <w:rsid w:val="006B3FED"/>
    <w:rsid w:val="007117D8"/>
    <w:rsid w:val="007511D1"/>
    <w:rsid w:val="00760131"/>
    <w:rsid w:val="00762463"/>
    <w:rsid w:val="007B27E4"/>
    <w:rsid w:val="007E3BA8"/>
    <w:rsid w:val="0083448E"/>
    <w:rsid w:val="00837BAF"/>
    <w:rsid w:val="00837F5E"/>
    <w:rsid w:val="00844A50"/>
    <w:rsid w:val="008E5756"/>
    <w:rsid w:val="00951D0A"/>
    <w:rsid w:val="009D19D3"/>
    <w:rsid w:val="009D556C"/>
    <w:rsid w:val="009F2896"/>
    <w:rsid w:val="00A063B6"/>
    <w:rsid w:val="00A120BF"/>
    <w:rsid w:val="00A319B2"/>
    <w:rsid w:val="00A4234F"/>
    <w:rsid w:val="00AA1464"/>
    <w:rsid w:val="00AC3188"/>
    <w:rsid w:val="00AC3A2E"/>
    <w:rsid w:val="00AD32D8"/>
    <w:rsid w:val="00AE52AF"/>
    <w:rsid w:val="00B2126A"/>
    <w:rsid w:val="00B51416"/>
    <w:rsid w:val="00B524E7"/>
    <w:rsid w:val="00BA73C3"/>
    <w:rsid w:val="00BC1465"/>
    <w:rsid w:val="00C00EF3"/>
    <w:rsid w:val="00C36F5F"/>
    <w:rsid w:val="00C5439F"/>
    <w:rsid w:val="00C75275"/>
    <w:rsid w:val="00C77BAA"/>
    <w:rsid w:val="00CA3EAF"/>
    <w:rsid w:val="00D521DB"/>
    <w:rsid w:val="00D656F9"/>
    <w:rsid w:val="00DC1951"/>
    <w:rsid w:val="00DC4A02"/>
    <w:rsid w:val="00DC6B89"/>
    <w:rsid w:val="00DF61E0"/>
    <w:rsid w:val="00E53CE2"/>
    <w:rsid w:val="00E622E3"/>
    <w:rsid w:val="00E663BC"/>
    <w:rsid w:val="00E72394"/>
    <w:rsid w:val="00E85AC6"/>
    <w:rsid w:val="00EA3CFF"/>
    <w:rsid w:val="00EA6802"/>
    <w:rsid w:val="00ED426F"/>
    <w:rsid w:val="00F367A1"/>
    <w:rsid w:val="00F42B6E"/>
    <w:rsid w:val="00FB3101"/>
    <w:rsid w:val="00FD0DDF"/>
    <w:rsid w:val="091B1621"/>
    <w:rsid w:val="09861B2D"/>
    <w:rsid w:val="0F556347"/>
    <w:rsid w:val="146946C6"/>
    <w:rsid w:val="18331C18"/>
    <w:rsid w:val="1C34433D"/>
    <w:rsid w:val="21A8797C"/>
    <w:rsid w:val="239D1036"/>
    <w:rsid w:val="267C0BDB"/>
    <w:rsid w:val="2B516861"/>
    <w:rsid w:val="34FFC374"/>
    <w:rsid w:val="3836693D"/>
    <w:rsid w:val="397F3AE8"/>
    <w:rsid w:val="3CB1163C"/>
    <w:rsid w:val="4234723B"/>
    <w:rsid w:val="46AC34BB"/>
    <w:rsid w:val="47120EDD"/>
    <w:rsid w:val="49B078FF"/>
    <w:rsid w:val="52EC0252"/>
    <w:rsid w:val="54932F48"/>
    <w:rsid w:val="5BF613F3"/>
    <w:rsid w:val="5E7801ED"/>
    <w:rsid w:val="5FCCBFDD"/>
    <w:rsid w:val="5FFB330A"/>
    <w:rsid w:val="62981CDC"/>
    <w:rsid w:val="677DD279"/>
    <w:rsid w:val="67C6DE5B"/>
    <w:rsid w:val="6B821799"/>
    <w:rsid w:val="6DFA88D5"/>
    <w:rsid w:val="6E4F1BC8"/>
    <w:rsid w:val="6F3FEFF5"/>
    <w:rsid w:val="6F6E28F1"/>
    <w:rsid w:val="70FFA503"/>
    <w:rsid w:val="76EFC585"/>
    <w:rsid w:val="7A8B43D6"/>
    <w:rsid w:val="7CF724A6"/>
    <w:rsid w:val="7DBB87BD"/>
    <w:rsid w:val="7EFA1370"/>
    <w:rsid w:val="7F4E16E7"/>
    <w:rsid w:val="7FBBB0E6"/>
    <w:rsid w:val="7FBF53D0"/>
    <w:rsid w:val="7FCF2324"/>
    <w:rsid w:val="9D7173BA"/>
    <w:rsid w:val="ABFA3A93"/>
    <w:rsid w:val="B7DF7B9A"/>
    <w:rsid w:val="BFC879E2"/>
    <w:rsid w:val="E9F75284"/>
    <w:rsid w:val="F5F9C032"/>
    <w:rsid w:val="FB9D0DA3"/>
    <w:rsid w:val="FDB51CB3"/>
    <w:rsid w:val="FEFB3E28"/>
    <w:rsid w:val="FFAFE40C"/>
    <w:rsid w:val="FFDB340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qFormat="1" w:uiPriority="99" w:semiHidden="0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link w:val="13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10">
    <w:name w:val="Default Paragraph Font"/>
    <w:unhideWhenUsed/>
    <w:qFormat/>
    <w:uiPriority w:val="1"/>
  </w:style>
  <w:style w:type="table" w:default="1" w:styleId="8">
    <w:name w:val="Normal Table"/>
    <w:unhideWhenUsed/>
    <w:qFormat/>
    <w:uiPriority w:val="99"/>
    <w:tblPr>
      <w:tblStyle w:val="8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index 5"/>
    <w:basedOn w:val="1"/>
    <w:next w:val="1"/>
    <w:unhideWhenUsed/>
    <w:qFormat/>
    <w:uiPriority w:val="99"/>
    <w:pPr>
      <w:ind w:left="800" w:leftChars="800"/>
    </w:pPr>
    <w:rPr>
      <w:rFonts w:ascii="等线" w:hAnsi="等线" w:eastAsia="等线"/>
      <w:szCs w:val="22"/>
    </w:rPr>
  </w:style>
  <w:style w:type="paragraph" w:styleId="4">
    <w:name w:val="Balloon Text"/>
    <w:basedOn w:val="1"/>
    <w:next w:val="3"/>
    <w:link w:val="14"/>
    <w:unhideWhenUsed/>
    <w:qFormat/>
    <w:uiPriority w:val="99"/>
    <w:pPr>
      <w:spacing w:line="600" w:lineRule="exact"/>
      <w:ind w:firstLine="200" w:firstLineChars="200"/>
    </w:pPr>
    <w:rPr>
      <w:rFonts w:ascii="仿宋_GB2312" w:hAnsi="Calibri" w:eastAsia="迷你简粗仿宋" w:cs="Times New Roman"/>
      <w:sz w:val="18"/>
      <w:szCs w:val="18"/>
    </w:rPr>
  </w:style>
  <w:style w:type="paragraph" w:styleId="5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等线" w:hAnsi="等线" w:eastAsia="等线"/>
      <w:sz w:val="18"/>
      <w:szCs w:val="18"/>
    </w:rPr>
  </w:style>
  <w:style w:type="paragraph" w:styleId="6">
    <w:name w:val="head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rFonts w:ascii="等线" w:hAnsi="等线" w:eastAsia="等线"/>
      <w:sz w:val="18"/>
      <w:szCs w:val="18"/>
    </w:rPr>
  </w:style>
  <w:style w:type="paragraph" w:styleId="7">
    <w:name w:val="Normal (Web)"/>
    <w:basedOn w:val="1"/>
    <w:unhideWhenUsed/>
    <w:qFormat/>
    <w:uiPriority w:val="99"/>
    <w:rPr>
      <w:rFonts w:ascii="等线" w:hAnsi="等线" w:eastAsia="等线"/>
      <w:sz w:val="24"/>
      <w:szCs w:val="22"/>
    </w:rPr>
  </w:style>
  <w:style w:type="table" w:styleId="9">
    <w:name w:val="Table Grid"/>
    <w:basedOn w:val="8"/>
    <w:qFormat/>
    <w:uiPriority w:val="39"/>
    <w:tblPr>
      <w:tblStyle w:val="8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22"/>
    <w:rPr>
      <w:rFonts w:ascii="Times New Roman" w:hAnsi="Times New Roman" w:eastAsia="宋体" w:cs="Times New Roman"/>
      <w:b/>
      <w:bCs/>
    </w:rPr>
  </w:style>
  <w:style w:type="character" w:styleId="12">
    <w:name w:val="Hyperlink"/>
    <w:basedOn w:val="10"/>
    <w:unhideWhenUsed/>
    <w:qFormat/>
    <w:uiPriority w:val="99"/>
    <w:rPr>
      <w:rFonts w:ascii="Times New Roman" w:hAnsi="Times New Roman" w:eastAsia="宋体" w:cs="Times New Roman"/>
      <w:color w:val="0000FF"/>
      <w:u w:val="single"/>
    </w:rPr>
  </w:style>
  <w:style w:type="character" w:customStyle="1" w:styleId="13">
    <w:name w:val="标题 3 字符"/>
    <w:basedOn w:val="10"/>
    <w:link w:val="2"/>
    <w:qFormat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character" w:customStyle="1" w:styleId="14">
    <w:name w:val="批注框文本 字符"/>
    <w:basedOn w:val="10"/>
    <w:link w:val="4"/>
    <w:qFormat/>
    <w:uiPriority w:val="99"/>
    <w:rPr>
      <w:rFonts w:ascii="仿宋_GB2312" w:hAnsi="Calibri" w:eastAsia="迷你简粗仿宋" w:cs="Times New Roman"/>
      <w:sz w:val="18"/>
      <w:szCs w:val="18"/>
    </w:rPr>
  </w:style>
  <w:style w:type="character" w:customStyle="1" w:styleId="15">
    <w:name w:val="页脚 字符"/>
    <w:basedOn w:val="10"/>
    <w:link w:val="5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6">
    <w:name w:val="页眉 字符"/>
    <w:basedOn w:val="10"/>
    <w:link w:val="6"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customStyle="1" w:styleId="17">
    <w:name w:val="ds-markdown-paragraph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8">
    <w:name w:val="List Paragraph"/>
    <w:basedOn w:val="1"/>
    <w:qFormat/>
    <w:uiPriority w:val="34"/>
    <w:pPr>
      <w:ind w:firstLine="420" w:firstLineChars="200"/>
    </w:pPr>
    <w:rPr>
      <w:rFonts w:ascii="等线" w:hAnsi="等线" w:eastAsia="等线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824</Words>
  <Characters>852</Characters>
  <Lines>0</Lines>
  <Paragraphs>0</Paragraphs>
  <TotalTime>0.333333333333333</TotalTime>
  <ScaleCrop>false</ScaleCrop>
  <LinksUpToDate>false</LinksUpToDate>
  <CharactersWithSpaces>852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2021-04-14T09:22:00Z</dcterms:created>
  <dc:creator>greatwall</dc:creator>
  <cp:lastModifiedBy>     </cp:lastModifiedBy>
  <dcterms:modified xsi:type="dcterms:W3CDTF">2025-07-11T10:08:55Z</dcterms:modified>
  <dc:title>宁夏回族自治区教育厅办公室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F39B399F43BC4537B7B4F8765AB9AF99_13</vt:lpwstr>
  </property>
  <property fmtid="{D5CDD505-2E9C-101B-9397-08002B2CF9AE}" pid="4" name="KSOTemplateDocerSaveRecord">
    <vt:lpwstr>eyJoZGlkIjoiMjIzNzExYWRkODY5YTE3OGE5YThmYTUyNTY5MzJmNDgiLCJ1c2VySWQiOiIyOTk3OTA3MjgifQ==</vt:lpwstr>
  </property>
</Properties>
</file>